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eastAsiaTheme="minorEastAsia"/>
          <w:sz w:val="22"/>
          <w:szCs w:val="22"/>
          <w:lang w:val="en-US" w:eastAsia="zh-CN"/>
        </w:rPr>
        <w:id w:val="-251513300"/>
        <w:docPartObj>
          <w:docPartGallery w:val="Cover Pages"/>
          <w:docPartUnique/>
        </w:docPartObj>
      </w:sdtPr>
      <w:sdtEndPr/>
      <w:sdtContent>
        <w:p w14:paraId="64919BD6" w14:textId="3B9188B3" w:rsidR="008642A7" w:rsidRDefault="007216C7">
          <w:r>
            <w:rPr>
              <w:noProof/>
            </w:rPr>
            <w:drawing>
              <wp:anchor distT="0" distB="0" distL="114300" distR="114300" simplePos="0" relativeHeight="251658242" behindDoc="1" locked="0" layoutInCell="1" allowOverlap="1" wp14:anchorId="7506FDEA" wp14:editId="748E0B42">
                <wp:simplePos x="0" y="0"/>
                <wp:positionH relativeFrom="page">
                  <wp:posOffset>0</wp:posOffset>
                </wp:positionH>
                <wp:positionV relativeFrom="paragraph">
                  <wp:posOffset>-896414</wp:posOffset>
                </wp:positionV>
                <wp:extent cx="7584150" cy="11375136"/>
                <wp:effectExtent l="0" t="0" r="0" b="0"/>
                <wp:wrapNone/>
                <wp:docPr id="276319706" name="Picture 276319706" descr="A person smiling with her hair pulled back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6319706" name="Picture 6" descr="A person smiling with her hair pulled back&#10;&#10;Description automatically generated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4150" cy="113751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002B4">
            <w:fldChar w:fldCharType="begin"/>
          </w:r>
          <w:r w:rsidR="008002B4">
            <w:instrText xml:space="preserve"> INCLUDEPICTURE "blob:https://www.odwebp.svc.ms/86c53cc5-2a99-4b9c-9e83-81362d59b09d" \* MERGEFORMATINET </w:instrText>
          </w:r>
          <w:r w:rsidR="008002B4">
            <w:fldChar w:fldCharType="separate"/>
          </w:r>
          <w:r w:rsidR="008002B4">
            <w:rPr>
              <w:noProof/>
            </w:rPr>
            <mc:AlternateContent>
              <mc:Choice Requires="wps">
                <w:drawing>
                  <wp:inline distT="0" distB="0" distL="0" distR="0" wp14:anchorId="03164D18" wp14:editId="5D305360">
                    <wp:extent cx="308610" cy="308610"/>
                    <wp:effectExtent l="0" t="0" r="0" b="0"/>
                    <wp:docPr id="1901460507" name="Rectangle 190146050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8610" cy="3086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7ED92B16" id="Rectangle 1901460507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    <o:lock v:ext="edit" aspectratio="t"/>
                    <w10:anchorlock/>
                  </v:rect>
                </w:pict>
              </mc:Fallback>
            </mc:AlternateContent>
          </w:r>
          <w:r w:rsidR="008002B4">
            <w:fldChar w:fldCharType="end"/>
          </w:r>
          <w:r w:rsidR="008B7BEA">
            <w:fldChar w:fldCharType="begin"/>
          </w:r>
          <w:r w:rsidR="008B7BEA">
            <w:instrText xml:space="preserve"> INCLUDEPICTURE "blob:https://www.odwebp.svc.ms/7c7b4dda-172e-443f-8e6a-6e2526eb762e" \* MERGEFORMATINET </w:instrText>
          </w:r>
          <w:r w:rsidR="008B7BEA">
            <w:fldChar w:fldCharType="separate"/>
          </w:r>
          <w:r w:rsidR="008B7BEA">
            <w:rPr>
              <w:noProof/>
            </w:rPr>
            <mc:AlternateContent>
              <mc:Choice Requires="wps">
                <w:drawing>
                  <wp:inline distT="0" distB="0" distL="0" distR="0" wp14:anchorId="4A51F235" wp14:editId="7FAC1D3D">
                    <wp:extent cx="311150" cy="311150"/>
                    <wp:effectExtent l="0" t="0" r="0" b="0"/>
                    <wp:docPr id="680849071" name="Rectangle 68084907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11150" cy="31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1A9DCF48" id="Rectangle 680849071" o:spid="_x0000_s1026" style="width:24.5pt;height:2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" filled="f" stroked="f">
                    <o:lock v:ext="edit" aspectratio="t"/>
                    <w10:anchorlock/>
                  </v:rect>
                </w:pict>
              </mc:Fallback>
            </mc:AlternateContent>
          </w:r>
          <w:r w:rsidR="008B7BEA">
            <w:fldChar w:fldCharType="end"/>
          </w:r>
          <w:r w:rsidR="008B7BEA">
            <w:fldChar w:fldCharType="begin"/>
          </w:r>
          <w:r w:rsidR="008B7BEA">
            <w:instrText xml:space="preserve"> INCLUDEPICTURE "blob:https://www.odwebp.svc.ms/7c7b4dda-172e-443f-8e6a-6e2526eb762e" \* MERGEFORMATINET </w:instrText>
          </w:r>
          <w:r w:rsidR="008B7BEA">
            <w:fldChar w:fldCharType="separate"/>
          </w:r>
          <w:r w:rsidR="008B7BEA">
            <w:rPr>
              <w:noProof/>
            </w:rPr>
            <mc:AlternateContent>
              <mc:Choice Requires="wps">
                <w:drawing>
                  <wp:inline distT="0" distB="0" distL="0" distR="0" wp14:anchorId="3AD8E6B7" wp14:editId="05B14194">
                    <wp:extent cx="311150" cy="311150"/>
                    <wp:effectExtent l="0" t="0" r="0" b="0"/>
                    <wp:docPr id="364891510" name="Rectangle 36489151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11150" cy="31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69C46AB7" id="Rectangle 364891510" o:spid="_x0000_s1026" style="width:24.5pt;height:2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" filled="f" stroked="f">
                    <o:lock v:ext="edit" aspectratio="t"/>
                    <w10:anchorlock/>
                  </v:rect>
                </w:pict>
              </mc:Fallback>
            </mc:AlternateContent>
          </w:r>
          <w:r w:rsidR="008B7BEA">
            <w:fldChar w:fldCharType="end"/>
          </w:r>
          <w:r>
            <w:fldChar w:fldCharType="begin"/>
          </w:r>
          <w:r>
            <w:instrText xml:space="preserve"> INCLUDEPICTURE "blob:https://www.odwebp.svc.ms/7c7b4dda-172e-443f-8e6a-6e2526eb762e" \* MERGEFORMATINET </w:instrText>
          </w:r>
          <w:r>
            <w:fldChar w:fldCharType="separate"/>
          </w:r>
          <w:r>
            <w:rPr>
              <w:noProof/>
            </w:rPr>
            <mc:AlternateContent>
              <mc:Choice Requires="wps">
                <w:drawing>
                  <wp:inline distT="0" distB="0" distL="0" distR="0" wp14:anchorId="0EE5D286" wp14:editId="54D868E1">
                    <wp:extent cx="311150" cy="311150"/>
                    <wp:effectExtent l="0" t="0" r="0" b="0"/>
                    <wp:docPr id="1072152668" name="Rectangle 107215266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11150" cy="31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264F7234" id="Rectangle 1072152668" o:spid="_x0000_s1026" style="width:24.5pt;height:2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" filled="f" stroked="f">
                    <o:lock v:ext="edit" aspectratio="t"/>
                    <w10:anchorlock/>
                  </v:rect>
                </w:pict>
              </mc:Fallback>
            </mc:AlternateContent>
          </w:r>
          <w:r>
            <w:fldChar w:fldCharType="end"/>
          </w:r>
          <w:r w:rsidR="00E35585">
            <w:rPr>
              <w:rFonts w:ascii="Montserrat" w:hAnsi="Montserrat"/>
              <w:b/>
              <w:bCs/>
              <w:noProof/>
            </w:rPr>
            <w:drawing>
              <wp:anchor distT="0" distB="0" distL="114300" distR="114300" simplePos="0" relativeHeight="251658247" behindDoc="0" locked="0" layoutInCell="1" allowOverlap="1" wp14:anchorId="3F77E954" wp14:editId="71CAE12E">
                <wp:simplePos x="0" y="0"/>
                <wp:positionH relativeFrom="column">
                  <wp:posOffset>4457700</wp:posOffset>
                </wp:positionH>
                <wp:positionV relativeFrom="paragraph">
                  <wp:posOffset>9205595</wp:posOffset>
                </wp:positionV>
                <wp:extent cx="1935667" cy="340995"/>
                <wp:effectExtent l="0" t="0" r="0" b="1905"/>
                <wp:wrapNone/>
                <wp:docPr id="855522607" name="Picture 855522607" descr="A black background with a black square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32979" name="Picture 6" descr="A black background with a black square&#10;&#10;Description automatically generated with medium confidence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5667" cy="3409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88D8D65" w14:textId="77777777" w:rsidR="00236B44" w:rsidRDefault="00236B44"/>
        <w:p w14:paraId="23E57721" w14:textId="77777777" w:rsidR="00236B44" w:rsidRDefault="00236B44"/>
        <w:p w14:paraId="418F7B67" w14:textId="77777777" w:rsidR="00236B44" w:rsidRDefault="00236B44"/>
        <w:p w14:paraId="51C9C33F" w14:textId="77777777" w:rsidR="00236B44" w:rsidRDefault="00236B44"/>
        <w:p w14:paraId="6A345306" w14:textId="3245BD03" w:rsidR="00236B44" w:rsidRDefault="00236B44"/>
        <w:p w14:paraId="457B4D92" w14:textId="223FE552" w:rsidR="00236B44" w:rsidRDefault="0036154E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3" behindDoc="0" locked="0" layoutInCell="1" allowOverlap="1" wp14:anchorId="7EADD56D" wp14:editId="2CBBEED4">
                    <wp:simplePos x="0" y="0"/>
                    <wp:positionH relativeFrom="column">
                      <wp:posOffset>-508000</wp:posOffset>
                    </wp:positionH>
                    <wp:positionV relativeFrom="paragraph">
                      <wp:posOffset>266700</wp:posOffset>
                    </wp:positionV>
                    <wp:extent cx="2781300" cy="1435100"/>
                    <wp:effectExtent l="0" t="0" r="0" b="0"/>
                    <wp:wrapSquare wrapText="bothSides"/>
                    <wp:docPr id="145430021" name="Text Box 14543002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81300" cy="1435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212D064" w14:textId="77777777" w:rsidR="008642A7" w:rsidRPr="0022752D" w:rsidRDefault="008642A7" w:rsidP="008642A7">
                                <w:pPr>
                                  <w:rPr>
                                    <w:rFonts w:ascii="Montserrat ExtraBold" w:hAnsi="Montserrat ExtraBold"/>
                                    <w:b/>
                                    <w:bCs/>
                                    <w:noProof/>
                                    <w:color w:val="FFB531"/>
                                    <w:sz w:val="200"/>
                                    <w:szCs w:val="200"/>
                                  </w:rPr>
                                </w:pPr>
                                <w:r w:rsidRPr="0022752D">
                                  <w:rPr>
                                    <w:rFonts w:ascii="Montserrat ExtraBold" w:hAnsi="Montserrat ExtraBold"/>
                                    <w:b/>
                                    <w:bCs/>
                                    <w:noProof/>
                                    <w:color w:val="FFB531"/>
                                    <w:sz w:val="200"/>
                                    <w:szCs w:val="200"/>
                                  </w:rPr>
                                  <w:t>WE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EADD56D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5430021" o:spid="_x0000_s1026" type="#_x0000_t202" style="position:absolute;margin-left:-40pt;margin-top:21pt;width:219pt;height:11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" filled="f" stroked="f" strokeweight=".5pt">
                    <v:textbox>
                      <w:txbxContent>
                        <w:p w14:paraId="6212D064" w14:textId="77777777" w:rsidR="008642A7" w:rsidRPr="0022752D" w:rsidRDefault="008642A7" w:rsidP="008642A7">
                          <w:pPr>
                            <w:rPr>
                              <w:rFonts w:ascii="Montserrat ExtraBold" w:hAnsi="Montserrat ExtraBold"/>
                              <w:b/>
                              <w:bCs/>
                              <w:noProof/>
                              <w:color w:val="FFB531"/>
                              <w:sz w:val="200"/>
                              <w:szCs w:val="200"/>
                            </w:rPr>
                          </w:pPr>
                          <w:r w:rsidRPr="0022752D">
                            <w:rPr>
                              <w:rFonts w:ascii="Montserrat ExtraBold" w:hAnsi="Montserrat ExtraBold"/>
                              <w:b/>
                              <w:bCs/>
                              <w:noProof/>
                              <w:color w:val="FFB531"/>
                              <w:sz w:val="200"/>
                              <w:szCs w:val="200"/>
                            </w:rPr>
                            <w:t>WE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14:paraId="26CE2F6F" w14:textId="222F09F8" w:rsidR="007216C7" w:rsidRDefault="004130F7">
          <w:pPr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8" behindDoc="0" locked="0" layoutInCell="1" allowOverlap="1" wp14:anchorId="24BC623D" wp14:editId="437F3404">
                    <wp:simplePos x="0" y="0"/>
                    <wp:positionH relativeFrom="column">
                      <wp:posOffset>2101850</wp:posOffset>
                    </wp:positionH>
                    <wp:positionV relativeFrom="paragraph">
                      <wp:posOffset>3629660</wp:posOffset>
                    </wp:positionV>
                    <wp:extent cx="4660900" cy="520700"/>
                    <wp:effectExtent l="0" t="0" r="0" b="0"/>
                    <wp:wrapNone/>
                    <wp:docPr id="2133960119" name="Text Box 21339601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60900" cy="520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A2B729F" w14:textId="097D592D" w:rsidR="008642A7" w:rsidRPr="0022752D" w:rsidRDefault="002B74F0" w:rsidP="008642A7">
                                <w:pPr>
                                  <w:rPr>
                                    <w:rFonts w:ascii="Montserrat" w:hAnsi="Montserra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Product </w:t>
                                </w:r>
                                <w:proofErr w:type="gramStart"/>
                                <w:r w:rsidR="00153059">
                                  <w:rPr>
                                    <w:rFonts w:ascii="Montserrat" w:hAnsi="Montserra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Tr</w:t>
                                </w:r>
                                <w:r w:rsidR="003D4258">
                                  <w:rPr>
                                    <w:rFonts w:ascii="Montserrat" w:hAnsi="Montserra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ainer </w:t>
                                </w:r>
                                <w:r w:rsidR="00FB7157">
                                  <w:rPr>
                                    <w:rFonts w:ascii="Montserrat" w:hAnsi="Montserra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ins w:id="0" w:author="Louise Coulbeck" w:date="2026-02-18T16:05:00Z" w16du:dateUtc="2026-02-18T16:05:00Z">
                                  <w:r>
                                    <w:rPr>
                                      <w:rFonts w:ascii="Montserrat" w:hAnsi="Montserrat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  <w:r w:rsidR="006754F0">
                                    <w:rPr>
                                      <w:rFonts w:ascii="Montserrat" w:hAnsi="Montserrat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RODUCT</w:t>
                                  </w:r>
                                  <w:proofErr w:type="gramEnd"/>
                                  <w:r>
                                    <w:rPr>
                                      <w:rFonts w:ascii="Montserrat" w:hAnsi="Montserrat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153059">
                                    <w:rPr>
                                      <w:rFonts w:ascii="Montserrat" w:hAnsi="Montserrat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 w:rsidR="006754F0">
                                    <w:rPr>
                                      <w:rFonts w:ascii="Montserrat" w:hAnsi="Montserrat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RAINER</w:t>
                                  </w:r>
                                </w:ins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4BC623D" id="Text Box 2133960119" o:spid="_x0000_s1027" type="#_x0000_t202" style="position:absolute;margin-left:165.5pt;margin-top:285.8pt;width:367pt;height:41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" filled="f" stroked="f" strokeweight=".5pt">
                    <v:textbox>
                      <w:txbxContent>
                        <w:p w14:paraId="5A2B729F" w14:textId="097D592D" w:rsidR="008642A7" w:rsidRPr="0022752D" w:rsidRDefault="002B74F0" w:rsidP="008642A7">
                          <w:pPr>
                            <w:rPr>
                              <w:rFonts w:ascii="Montserrat" w:hAnsi="Montserrat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 w:themeColor="background1"/>
                              <w:sz w:val="28"/>
                              <w:szCs w:val="28"/>
                            </w:rPr>
                            <w:t xml:space="preserve">Product </w:t>
                          </w:r>
                          <w:proofErr w:type="gramStart"/>
                          <w:r w:rsidR="00153059">
                            <w:rPr>
                              <w:rFonts w:ascii="Montserrat" w:hAnsi="Montserrat"/>
                              <w:color w:val="FFFFFF" w:themeColor="background1"/>
                              <w:sz w:val="28"/>
                              <w:szCs w:val="28"/>
                            </w:rPr>
                            <w:t>Tr</w:t>
                          </w:r>
                          <w:r w:rsidR="003D4258">
                            <w:rPr>
                              <w:rFonts w:ascii="Montserrat" w:hAnsi="Montserrat"/>
                              <w:color w:val="FFFFFF" w:themeColor="background1"/>
                              <w:sz w:val="28"/>
                              <w:szCs w:val="28"/>
                            </w:rPr>
                            <w:t xml:space="preserve">ainer </w:t>
                          </w:r>
                          <w:r w:rsidR="00FB7157">
                            <w:rPr>
                              <w:rFonts w:ascii="Montserrat" w:hAnsi="Montserrat"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  <w:ins w:id="1" w:author="Louise Coulbeck" w:date="2026-02-18T16:05:00Z" w16du:dateUtc="2026-02-18T16:05:00Z">
                            <w:r>
                              <w:rPr>
                                <w:rFonts w:ascii="Montserrat" w:hAnsi="Montserrat"/>
                                <w:color w:val="FFFFFF" w:themeColor="background1"/>
                                <w:sz w:val="28"/>
                                <w:szCs w:val="28"/>
                              </w:rPr>
                              <w:t>P</w:t>
                            </w:r>
                            <w:r w:rsidR="006754F0">
                              <w:rPr>
                                <w:rFonts w:ascii="Montserrat" w:hAnsi="Montserrat"/>
                                <w:color w:val="FFFFFF" w:themeColor="background1"/>
                                <w:sz w:val="28"/>
                                <w:szCs w:val="28"/>
                              </w:rPr>
                              <w:t>RODUCT</w:t>
                            </w:r>
                            <w:proofErr w:type="gramEnd"/>
                            <w:r>
                              <w:rPr>
                                <w:rFonts w:ascii="Montserrat" w:hAnsi="Montserra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53059">
                              <w:rPr>
                                <w:rFonts w:ascii="Montserrat" w:hAnsi="Montserrat"/>
                                <w:color w:val="FFFFFF" w:themeColor="background1"/>
                                <w:sz w:val="28"/>
                                <w:szCs w:val="28"/>
                              </w:rPr>
                              <w:t>T</w:t>
                            </w:r>
                            <w:r w:rsidR="006754F0">
                              <w:rPr>
                                <w:rFonts w:ascii="Montserrat" w:hAnsi="Montserrat"/>
                                <w:color w:val="FFFFFF" w:themeColor="background1"/>
                                <w:sz w:val="28"/>
                                <w:szCs w:val="28"/>
                              </w:rPr>
                              <w:t>RAINER</w:t>
                            </w:r>
                          </w:ins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9" behindDoc="0" locked="0" layoutInCell="1" allowOverlap="1" wp14:anchorId="3FADAD6C" wp14:editId="0E4E07D3">
                    <wp:simplePos x="0" y="0"/>
                    <wp:positionH relativeFrom="column">
                      <wp:posOffset>2103120</wp:posOffset>
                    </wp:positionH>
                    <wp:positionV relativeFrom="paragraph">
                      <wp:posOffset>3997960</wp:posOffset>
                    </wp:positionV>
                    <wp:extent cx="3771900" cy="3680460"/>
                    <wp:effectExtent l="0" t="0" r="0" b="0"/>
                    <wp:wrapNone/>
                    <wp:docPr id="1910282518" name="Text Box 19102825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771900" cy="36804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B05CB98" w14:textId="77777777" w:rsidR="008642A7" w:rsidRPr="00D65FB6" w:rsidRDefault="008642A7" w:rsidP="008642A7">
                                <w:pPr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</w:pPr>
                                <w:r w:rsidRPr="00D65FB6"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  <w:t>LOCATION:</w:t>
                                </w:r>
                              </w:p>
                              <w:p w14:paraId="08605DF7" w14:textId="7C5F5085" w:rsidR="008642A7" w:rsidRPr="0022752D" w:rsidRDefault="004130F7" w:rsidP="008642A7">
                                <w:pPr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National </w:t>
                                </w:r>
                                <w:r w:rsidR="00A3628F"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Field Based</w:t>
                                </w:r>
                              </w:p>
                              <w:p w14:paraId="740174BD" w14:textId="77777777" w:rsidR="008642A7" w:rsidRPr="0022752D" w:rsidRDefault="008642A7" w:rsidP="008642A7">
                                <w:pPr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76E876B6" w14:textId="77777777" w:rsidR="008642A7" w:rsidRPr="00D65FB6" w:rsidRDefault="008642A7" w:rsidP="008642A7">
                                <w:pPr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</w:pPr>
                                <w:r w:rsidRPr="00D65FB6"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  <w:t>WORKING HOURS:</w:t>
                                </w:r>
                              </w:p>
                              <w:p w14:paraId="201FB7BA" w14:textId="0CB9EA8C" w:rsidR="00600651" w:rsidRPr="0022752D" w:rsidRDefault="00543E05" w:rsidP="008642A7">
                                <w:pPr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Thursday – Monday 5</w:t>
                                </w:r>
                                <w:r w:rsidR="00941E75"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 days </w:t>
                                </w:r>
                                <w:r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a week</w:t>
                                </w:r>
                                <w:r w:rsidR="009E1763"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, working in store sales days on Saturday &amp; Sunday</w:t>
                                </w:r>
                              </w:p>
                              <w:p w14:paraId="7574158E" w14:textId="77777777" w:rsidR="008642A7" w:rsidRPr="0022752D" w:rsidRDefault="008642A7" w:rsidP="008642A7">
                                <w:pPr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016BDF47" w14:textId="181C43EE" w:rsidR="008642A7" w:rsidRPr="00D65FB6" w:rsidRDefault="008642A7" w:rsidP="008642A7">
                                <w:pPr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</w:pPr>
                                <w:r w:rsidRPr="00D65FB6"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  <w:t>SALARY</w:t>
                                </w:r>
                                <w:r w:rsidR="00543E05"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  <w:t>:</w:t>
                                </w:r>
                              </w:p>
                              <w:p w14:paraId="22614F7B" w14:textId="63DD9C3C" w:rsidR="008642A7" w:rsidRPr="0022752D" w:rsidRDefault="002B74F0" w:rsidP="008642A7">
                                <w:pPr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Up to </w:t>
                                </w:r>
                                <w:r w:rsidR="00A50F16"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£</w:t>
                                </w:r>
                                <w:r w:rsidR="00543E05"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3</w:t>
                                </w:r>
                                <w:r w:rsidR="007C6B7F"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0,000</w:t>
                                </w:r>
                                <w:r w:rsidR="00543E05"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 per annum</w:t>
                                </w:r>
                                <w:r w:rsidR="00A50F16"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</w:p>
                              <w:p w14:paraId="0A32ED5E" w14:textId="77777777" w:rsidR="008642A7" w:rsidRDefault="008642A7" w:rsidP="008642A7">
                                <w:pPr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373D99E0" w14:textId="143A239F" w:rsidR="00286405" w:rsidRPr="00D65FB6" w:rsidRDefault="00286405" w:rsidP="00286405">
                                <w:pPr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  <w:t xml:space="preserve">OTHER </w:t>
                                </w:r>
                                <w:r w:rsidR="003017BA"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  <w:t>BENEFITS:</w:t>
                                </w:r>
                              </w:p>
                              <w:p w14:paraId="285C5AB3" w14:textId="61689E8E" w:rsidR="00527F72" w:rsidRDefault="001D6A9D" w:rsidP="00527F72">
                                <w:pPr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 w:rsidRPr="000B2916"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1</w:t>
                                </w:r>
                                <w:r w:rsidR="000B2916" w:rsidRPr="000B2916"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5</w:t>
                                </w:r>
                                <w:r w:rsidRPr="000B2916"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% bonus, </w:t>
                                </w:r>
                                <w:r w:rsidR="00527F72"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Company Car, </w:t>
                                </w:r>
                                <w:r w:rsidR="00527F72" w:rsidRPr="003B4413"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Life Assurance, </w:t>
                                </w:r>
                                <w:r w:rsidR="00527F72"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Reward Hub</w:t>
                                </w:r>
                                <w:r w:rsidR="00527F72" w:rsidRPr="003B4413"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 Discounts, Aviva Pension, </w:t>
                                </w:r>
                                <w:proofErr w:type="spellStart"/>
                                <w:r w:rsidR="00941E6C"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SharkNinja</w:t>
                                </w:r>
                                <w:proofErr w:type="spellEnd"/>
                                <w:r w:rsidR="00527F72" w:rsidRPr="003B4413"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 Discounts, Company Sick Pay</w:t>
                                </w:r>
                              </w:p>
                              <w:p w14:paraId="56D94ECF" w14:textId="77777777" w:rsidR="000A22F8" w:rsidRPr="0022752D" w:rsidRDefault="000A22F8" w:rsidP="008642A7">
                                <w:pPr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5EC8D94B" w14:textId="77777777" w:rsidR="008642A7" w:rsidRPr="000011B3" w:rsidRDefault="008642A7" w:rsidP="008642A7">
                                <w:pPr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</w:pPr>
                                <w:r w:rsidRPr="000011B3"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  <w:t>CONTACT TYPE:</w:t>
                                </w:r>
                              </w:p>
                              <w:p w14:paraId="5A4505E6" w14:textId="2347B1D3" w:rsidR="008642A7" w:rsidRPr="0022752D" w:rsidRDefault="00D0040E" w:rsidP="008642A7">
                                <w:pPr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3</w:t>
                                </w:r>
                                <w:r w:rsidR="00FA1773"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-Month FTC</w:t>
                                </w:r>
                              </w:p>
                              <w:p w14:paraId="25001D13" w14:textId="77777777" w:rsidR="008642A7" w:rsidRPr="0022752D" w:rsidRDefault="008642A7" w:rsidP="008642A7">
                                <w:pPr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1068378C" w14:textId="77777777" w:rsidR="008642A7" w:rsidRPr="000011B3" w:rsidRDefault="008642A7" w:rsidP="008642A7">
                                <w:pPr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</w:pPr>
                                <w:r w:rsidRPr="000011B3"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  <w:t>REPORTING IN TO:</w:t>
                                </w:r>
                              </w:p>
                              <w:p w14:paraId="0927C0F1" w14:textId="6A57BFB3" w:rsidR="008642A7" w:rsidRPr="0022752D" w:rsidRDefault="000B2916" w:rsidP="008642A7">
                                <w:pPr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Regional Relationship Manager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FADAD6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910282518" o:spid="_x0000_s1028" type="#_x0000_t202" style="position:absolute;margin-left:165.6pt;margin-top:314.8pt;width:297pt;height:289.8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" filled="f" stroked="f" strokeweight=".5pt">
                    <v:textbox>
                      <w:txbxContent>
                        <w:p w14:paraId="5B05CB98" w14:textId="77777777" w:rsidR="008642A7" w:rsidRPr="00D65FB6" w:rsidRDefault="008642A7" w:rsidP="008642A7">
                          <w:pPr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</w:pPr>
                          <w:r w:rsidRPr="00D65FB6"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  <w:t>LOCATION:</w:t>
                          </w:r>
                        </w:p>
                        <w:p w14:paraId="08605DF7" w14:textId="7C5F5085" w:rsidR="008642A7" w:rsidRPr="0022752D" w:rsidRDefault="004130F7" w:rsidP="008642A7">
                          <w:pPr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 xml:space="preserve">National </w:t>
                          </w:r>
                          <w:r w:rsidR="00A3628F"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>Field Based</w:t>
                          </w:r>
                        </w:p>
                        <w:p w14:paraId="740174BD" w14:textId="77777777" w:rsidR="008642A7" w:rsidRPr="0022752D" w:rsidRDefault="008642A7" w:rsidP="008642A7">
                          <w:pPr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</w:p>
                        <w:p w14:paraId="76E876B6" w14:textId="77777777" w:rsidR="008642A7" w:rsidRPr="00D65FB6" w:rsidRDefault="008642A7" w:rsidP="008642A7">
                          <w:pPr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</w:pPr>
                          <w:r w:rsidRPr="00D65FB6"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  <w:t>WORKING HOURS:</w:t>
                          </w:r>
                        </w:p>
                        <w:p w14:paraId="201FB7BA" w14:textId="0CB9EA8C" w:rsidR="00600651" w:rsidRPr="0022752D" w:rsidRDefault="00543E05" w:rsidP="008642A7">
                          <w:pPr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>Thursday – Monday 5</w:t>
                          </w:r>
                          <w:r w:rsidR="00941E75"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 xml:space="preserve"> days </w:t>
                          </w:r>
                          <w:r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>a week</w:t>
                          </w:r>
                          <w:r w:rsidR="009E1763"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>, working in store sales days on Saturday &amp; Sunday</w:t>
                          </w:r>
                        </w:p>
                        <w:p w14:paraId="7574158E" w14:textId="77777777" w:rsidR="008642A7" w:rsidRPr="0022752D" w:rsidRDefault="008642A7" w:rsidP="008642A7">
                          <w:pPr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</w:p>
                        <w:p w14:paraId="016BDF47" w14:textId="181C43EE" w:rsidR="008642A7" w:rsidRPr="00D65FB6" w:rsidRDefault="008642A7" w:rsidP="008642A7">
                          <w:pPr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</w:pPr>
                          <w:r w:rsidRPr="00D65FB6"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  <w:t>SALARY</w:t>
                          </w:r>
                          <w:r w:rsidR="00543E05"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  <w:t>:</w:t>
                          </w:r>
                        </w:p>
                        <w:p w14:paraId="22614F7B" w14:textId="63DD9C3C" w:rsidR="008642A7" w:rsidRPr="0022752D" w:rsidRDefault="002B74F0" w:rsidP="008642A7">
                          <w:pPr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 xml:space="preserve">Up to </w:t>
                          </w:r>
                          <w:r w:rsidR="00A50F16"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>£</w:t>
                          </w:r>
                          <w:r w:rsidR="00543E05"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>3</w:t>
                          </w:r>
                          <w:r w:rsidR="007C6B7F"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>0,000</w:t>
                          </w:r>
                          <w:r w:rsidR="00543E05"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 xml:space="preserve"> per annum</w:t>
                          </w:r>
                          <w:r w:rsidR="00A50F16"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  <w:p w14:paraId="0A32ED5E" w14:textId="77777777" w:rsidR="008642A7" w:rsidRDefault="008642A7" w:rsidP="008642A7">
                          <w:pPr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</w:p>
                        <w:p w14:paraId="373D99E0" w14:textId="143A239F" w:rsidR="00286405" w:rsidRPr="00D65FB6" w:rsidRDefault="00286405" w:rsidP="00286405">
                          <w:pPr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  <w:t xml:space="preserve">OTHER </w:t>
                          </w:r>
                          <w:r w:rsidR="003017BA"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  <w:t>BENEFITS:</w:t>
                          </w:r>
                        </w:p>
                        <w:p w14:paraId="285C5AB3" w14:textId="61689E8E" w:rsidR="00527F72" w:rsidRDefault="001D6A9D" w:rsidP="00527F72">
                          <w:pPr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 w:rsidRPr="000B2916"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  <w:t>1</w:t>
                          </w:r>
                          <w:r w:rsidR="000B2916" w:rsidRPr="000B2916"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  <w:t>5</w:t>
                          </w:r>
                          <w:r w:rsidRPr="000B2916"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  <w:t xml:space="preserve">% bonus, </w:t>
                          </w:r>
                          <w:r w:rsidR="00527F72"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  <w:t xml:space="preserve">Company Car, </w:t>
                          </w:r>
                          <w:r w:rsidR="00527F72" w:rsidRPr="003B4413"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  <w:t xml:space="preserve">Life Assurance, </w:t>
                          </w:r>
                          <w:r w:rsidR="00527F72"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  <w:t>Reward Hub</w:t>
                          </w:r>
                          <w:r w:rsidR="00527F72" w:rsidRPr="003B4413"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  <w:t xml:space="preserve"> Discounts, Aviva Pension, </w:t>
                          </w:r>
                          <w:proofErr w:type="spellStart"/>
                          <w:r w:rsidR="00941E6C"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  <w:t>SharkNinja</w:t>
                          </w:r>
                          <w:proofErr w:type="spellEnd"/>
                          <w:r w:rsidR="00527F72" w:rsidRPr="003B4413"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  <w:t xml:space="preserve"> Discounts, Company Sick Pay</w:t>
                          </w:r>
                        </w:p>
                        <w:p w14:paraId="56D94ECF" w14:textId="77777777" w:rsidR="000A22F8" w:rsidRPr="0022752D" w:rsidRDefault="000A22F8" w:rsidP="008642A7">
                          <w:pPr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</w:p>
                        <w:p w14:paraId="5EC8D94B" w14:textId="77777777" w:rsidR="008642A7" w:rsidRPr="000011B3" w:rsidRDefault="008642A7" w:rsidP="008642A7">
                          <w:pPr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</w:pPr>
                          <w:r w:rsidRPr="000011B3"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  <w:t>CONTACT TYPE:</w:t>
                          </w:r>
                        </w:p>
                        <w:p w14:paraId="5A4505E6" w14:textId="2347B1D3" w:rsidR="008642A7" w:rsidRPr="0022752D" w:rsidRDefault="00D0040E" w:rsidP="008642A7">
                          <w:pPr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>3</w:t>
                          </w:r>
                          <w:r w:rsidR="00FA1773"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>-Month FTC</w:t>
                          </w:r>
                        </w:p>
                        <w:p w14:paraId="25001D13" w14:textId="77777777" w:rsidR="008642A7" w:rsidRPr="0022752D" w:rsidRDefault="008642A7" w:rsidP="008642A7">
                          <w:pPr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</w:p>
                        <w:p w14:paraId="1068378C" w14:textId="77777777" w:rsidR="008642A7" w:rsidRPr="000011B3" w:rsidRDefault="008642A7" w:rsidP="008642A7">
                          <w:pPr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</w:pPr>
                          <w:r w:rsidRPr="000011B3"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  <w:t>REPORTING IN TO:</w:t>
                          </w:r>
                        </w:p>
                        <w:p w14:paraId="0927C0F1" w14:textId="6A57BFB3" w:rsidR="008642A7" w:rsidRPr="0022752D" w:rsidRDefault="000B2916" w:rsidP="008642A7">
                          <w:pPr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>Regional Relationship Manager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6" behindDoc="0" locked="0" layoutInCell="1" allowOverlap="1" wp14:anchorId="29076A27" wp14:editId="45111321">
                    <wp:simplePos x="0" y="0"/>
                    <wp:positionH relativeFrom="column">
                      <wp:posOffset>2042160</wp:posOffset>
                    </wp:positionH>
                    <wp:positionV relativeFrom="paragraph">
                      <wp:posOffset>3296920</wp:posOffset>
                    </wp:positionV>
                    <wp:extent cx="4019550" cy="4450080"/>
                    <wp:effectExtent l="0" t="0" r="0" b="7620"/>
                    <wp:wrapNone/>
                    <wp:docPr id="1057969904" name="Rectangle 105796990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019550" cy="4450080"/>
                            </a:xfrm>
                            <a:prstGeom prst="rect">
                              <a:avLst/>
                            </a:prstGeom>
                            <a:solidFill>
                              <a:srgbClr val="11A0E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E6AC315" id="Rectangle 1057969904" o:spid="_x0000_s1026" style="position:absolute;margin-left:160.8pt;margin-top:259.6pt;width:316.5pt;height:350.4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" fillcolor="#11a0e0" stroked="f" strokeweight="1pt"/>
                </w:pict>
              </mc:Fallback>
            </mc:AlternateContent>
          </w:r>
          <w:r w:rsidR="00685A0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51" behindDoc="0" locked="0" layoutInCell="1" allowOverlap="1" wp14:anchorId="0FF4DFF3" wp14:editId="019E3BE6">
                    <wp:simplePos x="0" y="0"/>
                    <wp:positionH relativeFrom="column">
                      <wp:posOffset>2085975</wp:posOffset>
                    </wp:positionH>
                    <wp:positionV relativeFrom="paragraph">
                      <wp:posOffset>3296920</wp:posOffset>
                    </wp:positionV>
                    <wp:extent cx="2397777" cy="462694"/>
                    <wp:effectExtent l="0" t="0" r="0" b="0"/>
                    <wp:wrapNone/>
                    <wp:docPr id="1454585977" name="Text Box 145458597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397777" cy="4626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AFB8C75" w14:textId="77777777" w:rsidR="00685A02" w:rsidRPr="00BE7652" w:rsidRDefault="00685A02" w:rsidP="00685A02">
                                <w:pPr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8"/>
                                    <w:szCs w:val="28"/>
                                  </w:rPr>
                                </w:pPr>
                                <w:r w:rsidRPr="00BE7652"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8"/>
                                    <w:szCs w:val="28"/>
                                  </w:rPr>
                                  <w:t>WE’RE LOOKING FOR</w:t>
                                </w:r>
                              </w:p>
                              <w:p w14:paraId="2F4854BF" w14:textId="77777777" w:rsidR="00685A02" w:rsidRDefault="00685A02" w:rsidP="00685A0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FF4DFF3" id="Text Box 1454585977" o:spid="_x0000_s1029" type="#_x0000_t202" style="position:absolute;margin-left:164.25pt;margin-top:259.6pt;width:188.8pt;height:36.4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" filled="f" stroked="f" strokeweight=".5pt">
                    <v:textbox>
                      <w:txbxContent>
                        <w:p w14:paraId="4AFB8C75" w14:textId="77777777" w:rsidR="00685A02" w:rsidRPr="00BE7652" w:rsidRDefault="00685A02" w:rsidP="00685A02">
                          <w:pPr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8"/>
                              <w:szCs w:val="28"/>
                            </w:rPr>
                          </w:pPr>
                          <w:r w:rsidRPr="00BE7652"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8"/>
                              <w:szCs w:val="28"/>
                            </w:rPr>
                            <w:t>WE’RE LOOKING FOR</w:t>
                          </w:r>
                        </w:p>
                        <w:p w14:paraId="2F4854BF" w14:textId="77777777" w:rsidR="00685A02" w:rsidRDefault="00685A02" w:rsidP="00685A02"/>
                      </w:txbxContent>
                    </v:textbox>
                  </v:shape>
                </w:pict>
              </mc:Fallback>
            </mc:AlternateContent>
          </w:r>
          <w:r w:rsidR="00CF3A0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7BB73526" wp14:editId="0C8E96CF">
                    <wp:simplePos x="0" y="0"/>
                    <wp:positionH relativeFrom="column">
                      <wp:posOffset>2104390</wp:posOffset>
                    </wp:positionH>
                    <wp:positionV relativeFrom="paragraph">
                      <wp:posOffset>3379470</wp:posOffset>
                    </wp:positionV>
                    <wp:extent cx="2397777" cy="462694"/>
                    <wp:effectExtent l="0" t="0" r="0" b="0"/>
                    <wp:wrapNone/>
                    <wp:docPr id="2009433713" name="Text Box 20094337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397777" cy="4626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051C88E" w14:textId="28BC55FB" w:rsidR="008642A7" w:rsidRPr="00BE7652" w:rsidRDefault="008642A7" w:rsidP="008642A7">
                                <w:pPr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8"/>
                                    <w:szCs w:val="28"/>
                                  </w:rPr>
                                </w:pPr>
                                <w:r w:rsidRPr="00BE7652"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8"/>
                                    <w:szCs w:val="28"/>
                                  </w:rPr>
                                  <w:t>W</w:t>
                                </w:r>
                                <w:r w:rsidR="001F2210" w:rsidRPr="00BE7652"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8"/>
                                    <w:szCs w:val="28"/>
                                  </w:rPr>
                                  <w:t xml:space="preserve">E’RE </w:t>
                                </w:r>
                                <w:r w:rsidRPr="00BE7652"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8"/>
                                    <w:szCs w:val="28"/>
                                  </w:rPr>
                                  <w:t>LOOKING FOR</w:t>
                                </w:r>
                              </w:p>
                              <w:p w14:paraId="082097F9" w14:textId="77777777" w:rsidR="00D65FB6" w:rsidRDefault="00D65FB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BB73526" id="Text Box 2009433713" o:spid="_x0000_s1030" type="#_x0000_t202" style="position:absolute;margin-left:165.7pt;margin-top:266.1pt;width:188.8pt;height:36.4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" filled="f" stroked="f" strokeweight=".5pt">
                    <v:textbox>
                      <w:txbxContent>
                        <w:p w14:paraId="0051C88E" w14:textId="28BC55FB" w:rsidR="008642A7" w:rsidRPr="00BE7652" w:rsidRDefault="008642A7" w:rsidP="008642A7">
                          <w:pPr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8"/>
                              <w:szCs w:val="28"/>
                            </w:rPr>
                          </w:pPr>
                          <w:r w:rsidRPr="00BE7652"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8"/>
                              <w:szCs w:val="28"/>
                            </w:rPr>
                            <w:t>W</w:t>
                          </w:r>
                          <w:r w:rsidR="001F2210" w:rsidRPr="00BE7652"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8"/>
                              <w:szCs w:val="28"/>
                            </w:rPr>
                            <w:t xml:space="preserve">E’RE </w:t>
                          </w:r>
                          <w:r w:rsidRPr="00BE7652"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8"/>
                              <w:szCs w:val="28"/>
                            </w:rPr>
                            <w:t>LOOKING FOR</w:t>
                          </w:r>
                        </w:p>
                        <w:p w14:paraId="082097F9" w14:textId="77777777" w:rsidR="00D65FB6" w:rsidRDefault="00D65FB6"/>
                      </w:txbxContent>
                    </v:textbox>
                  </v:shape>
                </w:pict>
              </mc:Fallback>
            </mc:AlternateContent>
          </w:r>
          <w:r w:rsidR="0036154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5" behindDoc="0" locked="0" layoutInCell="1" allowOverlap="1" wp14:anchorId="505BF1C5" wp14:editId="48FCB4F4">
                    <wp:simplePos x="0" y="0"/>
                    <wp:positionH relativeFrom="margin">
                      <wp:posOffset>154305</wp:posOffset>
                    </wp:positionH>
                    <wp:positionV relativeFrom="paragraph">
                      <wp:posOffset>2068195</wp:posOffset>
                    </wp:positionV>
                    <wp:extent cx="4105275" cy="1447800"/>
                    <wp:effectExtent l="0" t="0" r="0" b="0"/>
                    <wp:wrapSquare wrapText="bothSides"/>
                    <wp:docPr id="1166857419" name="Text Box 11668574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105275" cy="1447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42E383" w14:textId="77777777" w:rsidR="008642A7" w:rsidRPr="0022752D" w:rsidRDefault="008642A7" w:rsidP="008642A7">
                                <w:pPr>
                                  <w:rPr>
                                    <w:rFonts w:ascii="Montserrat ExtraBold" w:hAnsi="Montserrat ExtraBold"/>
                                    <w:b/>
                                    <w:bCs/>
                                    <w:noProof/>
                                    <w:color w:val="FFB531"/>
                                    <w:sz w:val="200"/>
                                    <w:szCs w:val="200"/>
                                  </w:rPr>
                                </w:pPr>
                                <w:r w:rsidRPr="0022752D">
                                  <w:rPr>
                                    <w:rFonts w:ascii="Montserrat ExtraBold" w:hAnsi="Montserrat ExtraBold"/>
                                    <w:b/>
                                    <w:bCs/>
                                    <w:noProof/>
                                    <w:color w:val="FFB531"/>
                                    <w:sz w:val="200"/>
                                    <w:szCs w:val="200"/>
                                  </w:rPr>
                                  <w:t>YOU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05BF1C5" id="Text Box 1166857419" o:spid="_x0000_s1031" type="#_x0000_t202" style="position:absolute;margin-left:12.15pt;margin-top:162.85pt;width:323.25pt;height:114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" filled="f" stroked="f" strokeweight=".5pt">
                    <v:textbox>
                      <w:txbxContent>
                        <w:p w14:paraId="2E42E383" w14:textId="77777777" w:rsidR="008642A7" w:rsidRPr="0022752D" w:rsidRDefault="008642A7" w:rsidP="008642A7">
                          <w:pPr>
                            <w:rPr>
                              <w:rFonts w:ascii="Montserrat ExtraBold" w:hAnsi="Montserrat ExtraBold"/>
                              <w:b/>
                              <w:bCs/>
                              <w:noProof/>
                              <w:color w:val="FFB531"/>
                              <w:sz w:val="200"/>
                              <w:szCs w:val="200"/>
                            </w:rPr>
                          </w:pPr>
                          <w:r w:rsidRPr="0022752D">
                            <w:rPr>
                              <w:rFonts w:ascii="Montserrat ExtraBold" w:hAnsi="Montserrat ExtraBold"/>
                              <w:b/>
                              <w:bCs/>
                              <w:noProof/>
                              <w:color w:val="FFB531"/>
                              <w:sz w:val="200"/>
                              <w:szCs w:val="200"/>
                            </w:rPr>
                            <w:t>YOU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36154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4" behindDoc="0" locked="0" layoutInCell="1" allowOverlap="1" wp14:anchorId="0451A920" wp14:editId="37ECE9A6">
                    <wp:simplePos x="0" y="0"/>
                    <wp:positionH relativeFrom="column">
                      <wp:posOffset>-600075</wp:posOffset>
                    </wp:positionH>
                    <wp:positionV relativeFrom="paragraph">
                      <wp:posOffset>1036320</wp:posOffset>
                    </wp:positionV>
                    <wp:extent cx="4381500" cy="1435100"/>
                    <wp:effectExtent l="0" t="0" r="0" b="0"/>
                    <wp:wrapSquare wrapText="bothSides"/>
                    <wp:docPr id="1427530827" name="Text Box 14275308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381500" cy="1435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6D180B2" w14:textId="77777777" w:rsidR="008642A7" w:rsidRPr="0022752D" w:rsidRDefault="008642A7" w:rsidP="008642A7">
                                <w:pPr>
                                  <w:rPr>
                                    <w:rFonts w:ascii="Montserrat ExtraBold" w:hAnsi="Montserrat ExtraBold"/>
                                    <w:b/>
                                    <w:bCs/>
                                    <w:noProof/>
                                    <w:color w:val="FFB531"/>
                                    <w:sz w:val="200"/>
                                    <w:szCs w:val="200"/>
                                  </w:rPr>
                                </w:pPr>
                                <w:r w:rsidRPr="0022752D">
                                  <w:rPr>
                                    <w:rFonts w:ascii="Montserrat ExtraBold" w:hAnsi="Montserrat ExtraBold"/>
                                    <w:b/>
                                    <w:bCs/>
                                    <w:noProof/>
                                    <w:color w:val="FFB531"/>
                                    <w:sz w:val="200"/>
                                    <w:szCs w:val="200"/>
                                  </w:rPr>
                                  <w:t>NEED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451A920" id="Text Box 1427530827" o:spid="_x0000_s1032" type="#_x0000_t202" style="position:absolute;margin-left:-47.25pt;margin-top:81.6pt;width:345pt;height:113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" filled="f" stroked="f" strokeweight=".5pt">
                    <v:textbox>
                      <w:txbxContent>
                        <w:p w14:paraId="06D180B2" w14:textId="77777777" w:rsidR="008642A7" w:rsidRPr="0022752D" w:rsidRDefault="008642A7" w:rsidP="008642A7">
                          <w:pPr>
                            <w:rPr>
                              <w:rFonts w:ascii="Montserrat ExtraBold" w:hAnsi="Montserrat ExtraBold"/>
                              <w:b/>
                              <w:bCs/>
                              <w:noProof/>
                              <w:color w:val="FFB531"/>
                              <w:sz w:val="200"/>
                              <w:szCs w:val="200"/>
                            </w:rPr>
                          </w:pPr>
                          <w:r w:rsidRPr="0022752D">
                            <w:rPr>
                              <w:rFonts w:ascii="Montserrat ExtraBold" w:hAnsi="Montserrat ExtraBold"/>
                              <w:b/>
                              <w:bCs/>
                              <w:noProof/>
                              <w:color w:val="FFB531"/>
                              <w:sz w:val="200"/>
                              <w:szCs w:val="200"/>
                            </w:rPr>
                            <w:t>NEED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7216C7"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  <w:br w:type="page"/>
          </w:r>
        </w:p>
        <w:p w14:paraId="11F5E76A" w14:textId="77777777" w:rsidR="007216C7" w:rsidRDefault="007216C7">
          <w:pPr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</w:pPr>
        </w:p>
        <w:p w14:paraId="31BA706F" w14:textId="77777777" w:rsidR="007216C7" w:rsidRDefault="007216C7">
          <w:pPr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</w:pPr>
        </w:p>
        <w:p w14:paraId="2E63843C" w14:textId="77777777" w:rsidR="007216C7" w:rsidRDefault="007216C7">
          <w:pPr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</w:pPr>
        </w:p>
        <w:p w14:paraId="0DDD5D30" w14:textId="77777777" w:rsidR="007216C7" w:rsidRDefault="007216C7">
          <w:pPr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</w:pPr>
        </w:p>
        <w:p w14:paraId="309A2E51" w14:textId="2754679A" w:rsidR="00236B44" w:rsidRPr="00E677EE" w:rsidRDefault="00236B44" w:rsidP="00CA4BE5">
          <w:pPr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</w:pPr>
          <w:r w:rsidRPr="00E677EE"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  <w:t>WE</w:t>
          </w:r>
          <w:r w:rsidR="00431324"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  <w:t>’RE</w:t>
          </w:r>
          <w:r w:rsidRPr="00E677EE"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  <w:t xml:space="preserve"> LOOKING FOR A</w:t>
          </w:r>
          <w:r w:rsidR="002E7246"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  <w:t>N ENERGETIC, RETAIL-SAVVY PRODUCT EXPERT</w:t>
          </w:r>
        </w:p>
        <w:p w14:paraId="63767D8A" w14:textId="77777777" w:rsidR="004B1C14" w:rsidRDefault="004B1C14" w:rsidP="00CA4BE5">
          <w:pPr>
            <w:jc w:val="both"/>
          </w:pPr>
        </w:p>
        <w:p w14:paraId="2B70E570" w14:textId="00E4557E" w:rsidR="005E5D24" w:rsidRDefault="005E5D24" w:rsidP="005E5D24">
          <w:pPr>
            <w:rPr>
              <w:rFonts w:ascii="Montserrat Light" w:hAnsi="Montserrat Light"/>
              <w:sz w:val="20"/>
              <w:szCs w:val="20"/>
            </w:rPr>
          </w:pPr>
          <w:r w:rsidRPr="005E5D24">
            <w:rPr>
              <w:rFonts w:ascii="Montserrat Light" w:hAnsi="Montserrat Light"/>
              <w:sz w:val="20"/>
              <w:szCs w:val="20"/>
            </w:rPr>
            <w:t xml:space="preserve">As our Product </w:t>
          </w:r>
          <w:r w:rsidR="006754F0">
            <w:rPr>
              <w:rFonts w:ascii="Montserrat Light" w:hAnsi="Montserrat Light"/>
              <w:sz w:val="20"/>
              <w:szCs w:val="20"/>
            </w:rPr>
            <w:t>Trainer</w:t>
          </w:r>
          <w:r w:rsidRPr="005E5D24">
            <w:rPr>
              <w:rFonts w:ascii="Montserrat Light" w:hAnsi="Montserrat Light"/>
              <w:sz w:val="20"/>
              <w:szCs w:val="20"/>
            </w:rPr>
            <w:t xml:space="preserve">, you’ll become the face of </w:t>
          </w:r>
          <w:proofErr w:type="spellStart"/>
          <w:r w:rsidRPr="005E5D24">
            <w:rPr>
              <w:rFonts w:ascii="Montserrat Light" w:hAnsi="Montserrat Light"/>
              <w:sz w:val="20"/>
              <w:szCs w:val="20"/>
            </w:rPr>
            <w:t>SharkNinja</w:t>
          </w:r>
          <w:proofErr w:type="spellEnd"/>
          <w:r w:rsidRPr="005E5D24">
            <w:rPr>
              <w:rFonts w:ascii="Montserrat Light" w:hAnsi="Montserrat Light"/>
              <w:sz w:val="20"/>
              <w:szCs w:val="20"/>
            </w:rPr>
            <w:t xml:space="preserve"> across </w:t>
          </w:r>
          <w:r w:rsidR="002C0FBD">
            <w:rPr>
              <w:rFonts w:ascii="Montserrat Light" w:hAnsi="Montserrat Light"/>
              <w:sz w:val="20"/>
              <w:szCs w:val="20"/>
            </w:rPr>
            <w:t xml:space="preserve">Currys and </w:t>
          </w:r>
          <w:r w:rsidRPr="005E5D24">
            <w:rPr>
              <w:rFonts w:ascii="Montserrat Light" w:hAnsi="Montserrat Light"/>
              <w:sz w:val="20"/>
              <w:szCs w:val="20"/>
            </w:rPr>
            <w:t>John Lewis Partnership (JLP) stores.</w:t>
          </w:r>
          <w:r>
            <w:rPr>
              <w:rFonts w:ascii="Montserrat Light" w:hAnsi="Montserrat Light"/>
              <w:sz w:val="20"/>
              <w:szCs w:val="20"/>
            </w:rPr>
            <w:t xml:space="preserve"> </w:t>
          </w:r>
          <w:r w:rsidRPr="005E5D24">
            <w:rPr>
              <w:rFonts w:ascii="Montserrat Light" w:hAnsi="Montserrat Light"/>
              <w:sz w:val="20"/>
              <w:szCs w:val="20"/>
            </w:rPr>
            <w:t>You’ll deliver engaging product training, coach Sales Coaches in-store, and elevate the customer and partner experience through confident demonstrations and impactful conversations</w:t>
          </w:r>
          <w:r w:rsidR="003D4258">
            <w:rPr>
              <w:rFonts w:ascii="Montserrat Light" w:hAnsi="Montserrat Light"/>
              <w:sz w:val="20"/>
              <w:szCs w:val="20"/>
            </w:rPr>
            <w:t>, focusing on Nin</w:t>
          </w:r>
          <w:r w:rsidR="00A67E95">
            <w:rPr>
              <w:rFonts w:ascii="Montserrat Light" w:hAnsi="Montserrat Light"/>
              <w:sz w:val="20"/>
              <w:szCs w:val="20"/>
            </w:rPr>
            <w:t>ja Outdoor</w:t>
          </w:r>
          <w:r w:rsidRPr="005E5D24">
            <w:rPr>
              <w:rFonts w:ascii="Montserrat Light" w:hAnsi="Montserrat Light"/>
              <w:sz w:val="20"/>
              <w:szCs w:val="20"/>
            </w:rPr>
            <w:t>.</w:t>
          </w:r>
        </w:p>
        <w:p w14:paraId="3C1F4B08" w14:textId="77777777" w:rsidR="005E5D24" w:rsidRPr="005E5D24" w:rsidRDefault="005E5D24" w:rsidP="005E5D24">
          <w:pPr>
            <w:rPr>
              <w:rFonts w:ascii="Montserrat Light" w:hAnsi="Montserrat Light"/>
              <w:sz w:val="20"/>
              <w:szCs w:val="20"/>
            </w:rPr>
          </w:pPr>
        </w:p>
        <w:p w14:paraId="251EBCC0" w14:textId="4F4FE571" w:rsidR="005E5D24" w:rsidRPr="005E5D24" w:rsidRDefault="005E5D24" w:rsidP="005E5D24">
          <w:pPr>
            <w:rPr>
              <w:rFonts w:ascii="Montserrat Light" w:hAnsi="Montserrat Light"/>
              <w:sz w:val="20"/>
              <w:szCs w:val="20"/>
            </w:rPr>
          </w:pPr>
          <w:r w:rsidRPr="005E5D24">
            <w:rPr>
              <w:rFonts w:ascii="Montserrat Light" w:hAnsi="Montserrat Light"/>
              <w:sz w:val="20"/>
              <w:szCs w:val="20"/>
            </w:rPr>
            <w:t xml:space="preserve">Your mission is to deepen store knowledge, increase confidence in the </w:t>
          </w:r>
          <w:proofErr w:type="spellStart"/>
          <w:r w:rsidRPr="005E5D24">
            <w:rPr>
              <w:rFonts w:ascii="Montserrat Light" w:hAnsi="Montserrat Light"/>
              <w:sz w:val="20"/>
              <w:szCs w:val="20"/>
            </w:rPr>
            <w:t>SharkNinja</w:t>
          </w:r>
          <w:proofErr w:type="spellEnd"/>
          <w:r w:rsidRPr="005E5D24">
            <w:rPr>
              <w:rFonts w:ascii="Montserrat Light" w:hAnsi="Montserrat Light"/>
              <w:sz w:val="20"/>
              <w:szCs w:val="20"/>
            </w:rPr>
            <w:t xml:space="preserve"> range, </w:t>
          </w:r>
          <w:r w:rsidR="002C0FBD">
            <w:rPr>
              <w:rFonts w:ascii="Montserrat Light" w:hAnsi="Montserrat Light"/>
              <w:sz w:val="20"/>
              <w:szCs w:val="20"/>
            </w:rPr>
            <w:t xml:space="preserve">with a particular focus on Ninja Outdoor, </w:t>
          </w:r>
          <w:r w:rsidRPr="005E5D24">
            <w:rPr>
              <w:rFonts w:ascii="Montserrat Light" w:hAnsi="Montserrat Light"/>
              <w:sz w:val="20"/>
              <w:szCs w:val="20"/>
            </w:rPr>
            <w:t xml:space="preserve">and ensure </w:t>
          </w:r>
          <w:r w:rsidR="002C0FBD">
            <w:rPr>
              <w:rFonts w:ascii="Montserrat Light" w:hAnsi="Montserrat Light"/>
              <w:sz w:val="20"/>
              <w:szCs w:val="20"/>
            </w:rPr>
            <w:t xml:space="preserve">the </w:t>
          </w:r>
          <w:proofErr w:type="gramStart"/>
          <w:r w:rsidR="002C0FBD">
            <w:rPr>
              <w:rFonts w:ascii="Montserrat Light" w:hAnsi="Montserrat Light"/>
              <w:sz w:val="20"/>
              <w:szCs w:val="20"/>
            </w:rPr>
            <w:t>in store</w:t>
          </w:r>
          <w:proofErr w:type="gramEnd"/>
          <w:r w:rsidR="002C0FBD">
            <w:rPr>
              <w:rFonts w:ascii="Montserrat Light" w:hAnsi="Montserrat Light"/>
              <w:sz w:val="20"/>
              <w:szCs w:val="20"/>
            </w:rPr>
            <w:t xml:space="preserve"> teams </w:t>
          </w:r>
          <w:r w:rsidRPr="005E5D24">
            <w:rPr>
              <w:rFonts w:ascii="Montserrat Light" w:hAnsi="Montserrat Light"/>
              <w:sz w:val="20"/>
              <w:szCs w:val="20"/>
            </w:rPr>
            <w:t>can truly champion the products with customers. With a Thursday–Monday focus, you’ll maximise training windows, run local store events, and enable our field team to have longer, more meaningful conversations with retail teams.</w:t>
          </w:r>
        </w:p>
        <w:p w14:paraId="15CE1F4F" w14:textId="7598A02B" w:rsidR="00CF5057" w:rsidRDefault="00CF5057"/>
        <w:p w14:paraId="0987E882" w14:textId="7AAA2DB7" w:rsidR="00236B44" w:rsidRPr="00E677EE" w:rsidRDefault="00236B44" w:rsidP="00236B44">
          <w:pPr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</w:pPr>
          <w:r w:rsidRPr="00E677EE"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  <w:t>TO MAKE A REAL DIFFERENCE IN THESE AREAS</w:t>
          </w:r>
        </w:p>
        <w:p w14:paraId="11841E6E" w14:textId="77777777" w:rsidR="00236B44" w:rsidRDefault="00236B44" w:rsidP="00236B44">
          <w:pPr>
            <w:jc w:val="both"/>
            <w:rPr>
              <w:rFonts w:ascii="Montserrat Light" w:eastAsia="Times New Roman" w:hAnsi="Montserrat Light" w:cstheme="majorHAnsi"/>
              <w:sz w:val="20"/>
              <w:szCs w:val="20"/>
              <w:u w:val="single"/>
              <w:lang w:eastAsia="en-GB"/>
            </w:rPr>
          </w:pPr>
        </w:p>
        <w:p w14:paraId="701B2A54" w14:textId="3BA82B57" w:rsidR="00236B44" w:rsidRPr="00600651" w:rsidRDefault="00AE14C0" w:rsidP="00600651">
          <w:pPr>
            <w:pStyle w:val="NoSpacing"/>
            <w:jc w:val="both"/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</w:pPr>
          <w:r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  <w:t>TRAIN, COACH &amp; INSPIRE</w:t>
          </w:r>
        </w:p>
        <w:p w14:paraId="27B855EA" w14:textId="05321A1D" w:rsidR="00AE14C0" w:rsidRDefault="00AE14C0" w:rsidP="00AE14C0">
          <w:pPr>
            <w:pStyle w:val="NoSpacing"/>
            <w:numPr>
              <w:ilvl w:val="0"/>
              <w:numId w:val="19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 w:rsidRPr="00AE14C0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Deliver engaging, best-in-class product training sessions across </w:t>
          </w:r>
          <w:r w:rsidR="002C0FBD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Currys and </w:t>
          </w:r>
          <w:r w:rsidRPr="00AE14C0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JLP stores.</w:t>
          </w:r>
        </w:p>
        <w:p w14:paraId="526EF6D6" w14:textId="1F3286CD" w:rsidR="00A03983" w:rsidRDefault="00AE14C0" w:rsidP="00AE14C0">
          <w:pPr>
            <w:pStyle w:val="NoSpacing"/>
            <w:numPr>
              <w:ilvl w:val="0"/>
              <w:numId w:val="19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 w:rsidRPr="00AE14C0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Coach Sales Coaches and partners to confidently demonstrate and sell </w:t>
          </w:r>
          <w:proofErr w:type="spellStart"/>
          <w:r w:rsidRPr="00AE14C0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SharkNinja</w:t>
          </w:r>
          <w:proofErr w:type="spellEnd"/>
          <w:r w:rsidRPr="00AE14C0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products.</w:t>
          </w:r>
        </w:p>
        <w:p w14:paraId="7118D364" w14:textId="20936AA5" w:rsidR="00AE14C0" w:rsidRPr="00AE14C0" w:rsidRDefault="00AE14C0" w:rsidP="00AE14C0">
          <w:pPr>
            <w:pStyle w:val="NoSpacing"/>
            <w:numPr>
              <w:ilvl w:val="0"/>
              <w:numId w:val="19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 w:rsidRPr="00AE14C0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Run local in-store events that build excitement, awareness and advocacy.</w:t>
          </w:r>
        </w:p>
        <w:p w14:paraId="31F155D6" w14:textId="77777777" w:rsidR="00CA4BE5" w:rsidRDefault="00CA4BE5" w:rsidP="00236B44">
          <w:pPr>
            <w:pStyle w:val="NoSpacing"/>
            <w:jc w:val="both"/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</w:pPr>
        </w:p>
        <w:p w14:paraId="58DA4990" w14:textId="4E42DD0F" w:rsidR="00236B44" w:rsidRPr="00600651" w:rsidRDefault="00A03983" w:rsidP="00236B44">
          <w:pPr>
            <w:pStyle w:val="NoSpacing"/>
            <w:jc w:val="both"/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</w:pPr>
          <w:r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  <w:t>BUILD STRONG STORE RELATIONSHIPS</w:t>
          </w:r>
        </w:p>
        <w:p w14:paraId="46FA9169" w14:textId="706A2B67" w:rsidR="00A03983" w:rsidRDefault="00A03983" w:rsidP="00A03983">
          <w:pPr>
            <w:pStyle w:val="NoSpacing"/>
            <w:numPr>
              <w:ilvl w:val="0"/>
              <w:numId w:val="20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 w:rsidRPr="00A03983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Become the go-to expert for </w:t>
          </w:r>
          <w:proofErr w:type="spellStart"/>
          <w:r w:rsidRPr="00A03983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SharkNinja</w:t>
          </w:r>
          <w:proofErr w:type="spellEnd"/>
          <w:r w:rsidRPr="00A03983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within each store you visit.</w:t>
          </w:r>
        </w:p>
        <w:p w14:paraId="0110AC47" w14:textId="77777777" w:rsidR="00DF1268" w:rsidRDefault="00A03983" w:rsidP="00A03983">
          <w:pPr>
            <w:pStyle w:val="NoSpacing"/>
            <w:numPr>
              <w:ilvl w:val="0"/>
              <w:numId w:val="20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 w:rsidRPr="00A03983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Maintain strong communication with store leadership, Sales Coaches and product champions.</w:t>
          </w:r>
        </w:p>
        <w:p w14:paraId="3C9D90AA" w14:textId="6309911B" w:rsidR="00A03983" w:rsidRPr="00A03983" w:rsidRDefault="00A03983" w:rsidP="00A03983">
          <w:pPr>
            <w:pStyle w:val="NoSpacing"/>
            <w:numPr>
              <w:ilvl w:val="0"/>
              <w:numId w:val="20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 w:rsidRPr="00A03983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Support the wider field team by building a strong retail network and ensuring consistent messaging.</w:t>
          </w:r>
        </w:p>
        <w:p w14:paraId="7FE07819" w14:textId="77777777" w:rsidR="00CA4BE5" w:rsidRPr="00CA4BE5" w:rsidRDefault="00CA4BE5" w:rsidP="00CA4BE5">
          <w:pPr>
            <w:pStyle w:val="NoSpacing"/>
            <w:jc w:val="both"/>
            <w:rPr>
              <w:rStyle w:val="normaltextrun"/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</w:p>
        <w:p w14:paraId="6A4DBAD9" w14:textId="6C4A1AC7" w:rsidR="00CA4BE5" w:rsidRDefault="00DF1268" w:rsidP="00236B44">
          <w:pPr>
            <w:pStyle w:val="NoSpacing"/>
            <w:jc w:val="both"/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</w:pPr>
          <w:r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  <w:t>DRIVE PRODUCT PASSION THROUGH DEMONSTRATIONS</w:t>
          </w:r>
        </w:p>
        <w:p w14:paraId="05DD68CE" w14:textId="341012D1" w:rsidR="00D1535B" w:rsidRDefault="00D1535B" w:rsidP="00D1535B">
          <w:pPr>
            <w:pStyle w:val="NoSpacing"/>
            <w:numPr>
              <w:ilvl w:val="0"/>
              <w:numId w:val="21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</w:pPr>
          <w:r w:rsidRPr="00D1535B"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  <w:t xml:space="preserve">Showcase </w:t>
          </w:r>
          <w:proofErr w:type="spellStart"/>
          <w:r w:rsidRPr="00D1535B"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  <w:t>SharkNinja</w:t>
          </w:r>
          <w:proofErr w:type="spellEnd"/>
          <w:r w:rsidRPr="00D1535B"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  <w:t xml:space="preserve"> hero products and innovations through live demos.</w:t>
          </w:r>
        </w:p>
        <w:p w14:paraId="3694A3C2" w14:textId="10ED9798" w:rsidR="00D1535B" w:rsidRPr="00D1535B" w:rsidRDefault="00D1535B" w:rsidP="00D1535B">
          <w:pPr>
            <w:pStyle w:val="NoSpacing"/>
            <w:numPr>
              <w:ilvl w:val="0"/>
              <w:numId w:val="21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</w:pPr>
          <w:r w:rsidRPr="00D1535B"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  <w:t>Bring product stories to life in a way that excites partners and customers.</w:t>
          </w:r>
        </w:p>
        <w:p w14:paraId="3A12053C" w14:textId="77777777" w:rsidR="00F77A3B" w:rsidRPr="00F77A3B" w:rsidRDefault="00F77A3B" w:rsidP="00F77A3B">
          <w:pPr>
            <w:pStyle w:val="NoSpacing"/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</w:p>
        <w:p w14:paraId="2B769C43" w14:textId="126312E2" w:rsidR="00236B44" w:rsidRPr="00600651" w:rsidRDefault="00D1535B" w:rsidP="00236B44">
          <w:pPr>
            <w:pStyle w:val="NoSpacing"/>
            <w:jc w:val="both"/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</w:pPr>
          <w:r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  <w:t>MAINTAIN EXPERT PRODUCT KNOWLEDGE</w:t>
          </w:r>
        </w:p>
        <w:p w14:paraId="4656D07C" w14:textId="77777777" w:rsidR="007D4B4C" w:rsidRDefault="007D4B4C" w:rsidP="007D4B4C">
          <w:pPr>
            <w:pStyle w:val="NoSpacing"/>
            <w:numPr>
              <w:ilvl w:val="0"/>
              <w:numId w:val="22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</w:pPr>
          <w:r w:rsidRPr="007D4B4C"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  <w:t>Stay a step ahead on new launches, features and competitor activity.</w:t>
          </w:r>
        </w:p>
        <w:p w14:paraId="7B976B16" w14:textId="1A4AE599" w:rsidR="007D4B4C" w:rsidRDefault="007D4B4C" w:rsidP="007D4B4C">
          <w:pPr>
            <w:pStyle w:val="NoSpacing"/>
            <w:numPr>
              <w:ilvl w:val="0"/>
              <w:numId w:val="22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</w:pPr>
          <w:r w:rsidRPr="007D4B4C"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  <w:t>Ensure all training aligns with brand guidelines and key messages.</w:t>
          </w:r>
        </w:p>
        <w:p w14:paraId="3018DA41" w14:textId="77777777" w:rsidR="007D4B4C" w:rsidRDefault="007D4B4C" w:rsidP="007D4B4C">
          <w:pPr>
            <w:pStyle w:val="NoSpacing"/>
            <w:jc w:val="both"/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</w:pPr>
        </w:p>
        <w:p w14:paraId="5A5562DC" w14:textId="74D124F0" w:rsidR="007D4B4C" w:rsidRPr="00600651" w:rsidRDefault="007D4B4C" w:rsidP="007D4B4C">
          <w:pPr>
            <w:pStyle w:val="NoSpacing"/>
            <w:jc w:val="both"/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</w:pPr>
          <w:r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  <w:t>SUPPORT WEEKEND EVENTS &amp; ACTIVATIONS</w:t>
          </w:r>
        </w:p>
        <w:p w14:paraId="6C5B54B3" w14:textId="77777777" w:rsidR="00334643" w:rsidRDefault="007D4B4C" w:rsidP="00334643">
          <w:pPr>
            <w:pStyle w:val="NoSpacing"/>
            <w:numPr>
              <w:ilvl w:val="0"/>
              <w:numId w:val="23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 w:rsidRPr="007D4B4C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Provide remote support, planning and follow-up for weekend events and store activities.</w:t>
          </w:r>
        </w:p>
        <w:p w14:paraId="1991C064" w14:textId="633B132B" w:rsidR="007D4B4C" w:rsidRPr="007D4B4C" w:rsidRDefault="007D4B4C" w:rsidP="00334643">
          <w:pPr>
            <w:pStyle w:val="NoSpacing"/>
            <w:numPr>
              <w:ilvl w:val="0"/>
              <w:numId w:val="23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 w:rsidRPr="007D4B4C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Ensure weekend training opportunities translate into stronger weekday execution.</w:t>
          </w:r>
        </w:p>
        <w:p w14:paraId="37F73F23" w14:textId="77777777" w:rsidR="007D4B4C" w:rsidRPr="007D4B4C" w:rsidRDefault="007D4B4C" w:rsidP="007D4B4C">
          <w:pPr>
            <w:pStyle w:val="NoSpacing"/>
            <w:ind w:left="720"/>
            <w:jc w:val="both"/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</w:pPr>
        </w:p>
        <w:p w14:paraId="1FC08A11" w14:textId="1E54911F" w:rsidR="007D4B4C" w:rsidRPr="00600651" w:rsidRDefault="007D4B4C" w:rsidP="007D4B4C">
          <w:pPr>
            <w:pStyle w:val="NoSpacing"/>
            <w:jc w:val="both"/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</w:pPr>
          <w:r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  <w:t>M</w:t>
          </w:r>
          <w:r w:rsidR="00334643"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  <w:t>EASURE &amp; REPORT SUCCESS</w:t>
          </w:r>
        </w:p>
        <w:p w14:paraId="135A6242" w14:textId="77777777" w:rsidR="009D7777" w:rsidRDefault="009D7777" w:rsidP="009D7777">
          <w:pPr>
            <w:pStyle w:val="NoSpacing"/>
            <w:numPr>
              <w:ilvl w:val="0"/>
              <w:numId w:val="24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 w:rsidRPr="009D7777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Capture and share feedback, insights and training impact.</w:t>
          </w:r>
        </w:p>
        <w:p w14:paraId="3A2372EE" w14:textId="6508881B" w:rsidR="009D7777" w:rsidRPr="009D7777" w:rsidRDefault="009D7777" w:rsidP="009D7777">
          <w:pPr>
            <w:pStyle w:val="NoSpacing"/>
            <w:numPr>
              <w:ilvl w:val="0"/>
              <w:numId w:val="24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 w:rsidRPr="009D7777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Help demonstrate ROI through reporting, photos, and evidence of store engagement.</w:t>
          </w:r>
        </w:p>
        <w:p w14:paraId="0B190805" w14:textId="77777777" w:rsidR="007D4B4C" w:rsidRPr="007D4B4C" w:rsidRDefault="007D4B4C" w:rsidP="007D4B4C">
          <w:pPr>
            <w:pStyle w:val="NoSpacing"/>
            <w:jc w:val="both"/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</w:pPr>
        </w:p>
        <w:p w14:paraId="5E87DC5E" w14:textId="0B069325" w:rsidR="008642A7" w:rsidRPr="00F15C46" w:rsidRDefault="00F26026" w:rsidP="00F15C46">
          <w:pPr>
            <w:pStyle w:val="NoSpacing"/>
            <w:ind w:left="720"/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</w:p>
      </w:sdtContent>
    </w:sdt>
    <w:p w14:paraId="3A657D39" w14:textId="0C341BE4" w:rsidR="00CF5057" w:rsidRPr="00E677EE" w:rsidRDefault="00CF5057">
      <w:pPr>
        <w:rPr>
          <w:rFonts w:ascii="Montserrat SemiBold" w:hAnsi="Montserrat SemiBold"/>
          <w:b/>
          <w:bCs/>
          <w:color w:val="000000" w:themeColor="text1"/>
          <w:sz w:val="32"/>
          <w:szCs w:val="32"/>
        </w:rPr>
      </w:pPr>
      <w:r w:rsidRPr="00E677EE">
        <w:rPr>
          <w:rFonts w:ascii="Montserrat SemiBold" w:hAnsi="Montserrat SemiBold"/>
          <w:b/>
          <w:bCs/>
          <w:color w:val="000000" w:themeColor="text1"/>
          <w:sz w:val="32"/>
          <w:szCs w:val="32"/>
        </w:rPr>
        <w:t xml:space="preserve">OUR IDEAL PERSON &amp; </w:t>
      </w:r>
    </w:p>
    <w:p w14:paraId="0EE9E777" w14:textId="3B16D744" w:rsidR="00236B44" w:rsidRDefault="00CF5057">
      <w:pPr>
        <w:rPr>
          <w:rFonts w:ascii="Montserrat SemiBold" w:hAnsi="Montserrat SemiBold"/>
          <w:b/>
          <w:bCs/>
          <w:color w:val="000000" w:themeColor="text1"/>
          <w:sz w:val="32"/>
          <w:szCs w:val="32"/>
        </w:rPr>
      </w:pPr>
      <w:r w:rsidRPr="00E677EE">
        <w:rPr>
          <w:rFonts w:ascii="Montserrat SemiBold" w:hAnsi="Montserrat SemiBold"/>
          <w:b/>
          <w:bCs/>
          <w:color w:val="000000" w:themeColor="text1"/>
          <w:sz w:val="32"/>
          <w:szCs w:val="32"/>
        </w:rPr>
        <w:t>THE ESSENTIALS WE’RE AFTER</w:t>
      </w:r>
    </w:p>
    <w:p w14:paraId="55861260" w14:textId="77777777" w:rsidR="00CF6084" w:rsidRDefault="00CF6084">
      <w:pPr>
        <w:rPr>
          <w:rFonts w:ascii="Montserrat SemiBold" w:hAnsi="Montserrat SemiBold"/>
          <w:b/>
          <w:bCs/>
          <w:color w:val="000000" w:themeColor="text1"/>
          <w:sz w:val="32"/>
          <w:szCs w:val="32"/>
        </w:rPr>
      </w:pPr>
    </w:p>
    <w:p w14:paraId="117CE9E2" w14:textId="77777777" w:rsidR="00CF6084" w:rsidRPr="00E677EE" w:rsidRDefault="00CF6084">
      <w:pPr>
        <w:rPr>
          <w:rFonts w:ascii="Montserrat SemiBold" w:hAnsi="Montserrat SemiBold"/>
          <w:b/>
          <w:bCs/>
          <w:color w:val="000000" w:themeColor="text1"/>
          <w:sz w:val="32"/>
          <w:szCs w:val="32"/>
        </w:rPr>
      </w:pPr>
    </w:p>
    <w:p w14:paraId="2765FD6B" w14:textId="5306F8F9" w:rsidR="00AB4719" w:rsidRDefault="00AB4719" w:rsidP="00CF6084">
      <w:pPr>
        <w:pStyle w:val="ListParagraph"/>
        <w:numPr>
          <w:ilvl w:val="0"/>
          <w:numId w:val="25"/>
        </w:numPr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  <w:r>
        <w:rPr>
          <w:rFonts w:ascii="Montserrat Light" w:eastAsia="Times New Roman" w:hAnsi="Montserrat Light" w:cstheme="majorHAnsi"/>
          <w:sz w:val="20"/>
          <w:szCs w:val="20"/>
          <w:lang w:eastAsia="en-GB"/>
        </w:rPr>
        <w:t>You’re a p</w:t>
      </w:r>
      <w:r w:rsidR="00CF6084" w:rsidRPr="00CF6084">
        <w:rPr>
          <w:rFonts w:ascii="Montserrat Light" w:eastAsia="Times New Roman" w:hAnsi="Montserrat Light" w:cstheme="majorHAnsi"/>
          <w:sz w:val="20"/>
          <w:szCs w:val="20"/>
          <w:lang w:eastAsia="en-GB"/>
        </w:rPr>
        <w:t xml:space="preserve">assionate about </w:t>
      </w:r>
      <w:r w:rsidR="002C0FBD">
        <w:rPr>
          <w:rFonts w:ascii="Montserrat Light" w:eastAsia="Times New Roman" w:hAnsi="Montserrat Light" w:cstheme="majorHAnsi"/>
          <w:sz w:val="20"/>
          <w:szCs w:val="20"/>
          <w:lang w:eastAsia="en-GB"/>
        </w:rPr>
        <w:t xml:space="preserve">outdoor cooking, </w:t>
      </w:r>
      <w:r w:rsidR="00CF6084" w:rsidRPr="00CF6084">
        <w:rPr>
          <w:rFonts w:ascii="Montserrat Light" w:eastAsia="Times New Roman" w:hAnsi="Montserrat Light" w:cstheme="majorHAnsi"/>
          <w:sz w:val="20"/>
          <w:szCs w:val="20"/>
          <w:lang w:eastAsia="en-GB"/>
        </w:rPr>
        <w:t>home innovations, technology and outstanding customer experience.</w:t>
      </w:r>
    </w:p>
    <w:p w14:paraId="0A3D5A91" w14:textId="77777777" w:rsidR="00B668AD" w:rsidRDefault="001612D7" w:rsidP="00CF6084">
      <w:pPr>
        <w:pStyle w:val="ListParagraph"/>
        <w:numPr>
          <w:ilvl w:val="0"/>
          <w:numId w:val="25"/>
        </w:numPr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  <w:r>
        <w:rPr>
          <w:rFonts w:ascii="Montserrat Light" w:eastAsia="Times New Roman" w:hAnsi="Montserrat Light" w:cstheme="majorHAnsi"/>
          <w:sz w:val="20"/>
          <w:szCs w:val="20"/>
          <w:lang w:eastAsia="en-GB"/>
        </w:rPr>
        <w:t>You’re an e</w:t>
      </w:r>
      <w:r w:rsidR="00CF6084" w:rsidRPr="00AB4719">
        <w:rPr>
          <w:rFonts w:ascii="Montserrat Light" w:eastAsia="Times New Roman" w:hAnsi="Montserrat Light" w:cstheme="majorHAnsi"/>
          <w:sz w:val="20"/>
          <w:szCs w:val="20"/>
          <w:lang w:eastAsia="en-GB"/>
        </w:rPr>
        <w:t>xperienced in retail training, coaching or in-store product advocacy.</w:t>
      </w:r>
    </w:p>
    <w:p w14:paraId="28902C02" w14:textId="77777777" w:rsidR="00B668AD" w:rsidRDefault="00B668AD" w:rsidP="00CF6084">
      <w:pPr>
        <w:pStyle w:val="ListParagraph"/>
        <w:numPr>
          <w:ilvl w:val="0"/>
          <w:numId w:val="25"/>
        </w:numPr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  <w:r>
        <w:rPr>
          <w:rFonts w:ascii="Montserrat Light" w:eastAsia="Times New Roman" w:hAnsi="Montserrat Light" w:cstheme="majorHAnsi"/>
          <w:sz w:val="20"/>
          <w:szCs w:val="20"/>
          <w:lang w:eastAsia="en-GB"/>
        </w:rPr>
        <w:t>You’re a c</w:t>
      </w:r>
      <w:r w:rsidR="00CF6084" w:rsidRPr="00B668AD">
        <w:rPr>
          <w:rFonts w:ascii="Montserrat Light" w:eastAsia="Times New Roman" w:hAnsi="Montserrat Light" w:cstheme="majorHAnsi"/>
          <w:sz w:val="20"/>
          <w:szCs w:val="20"/>
          <w:lang w:eastAsia="en-GB"/>
        </w:rPr>
        <w:t>onfident presenting to small and medium groups and adapting your style to different audiences.</w:t>
      </w:r>
    </w:p>
    <w:p w14:paraId="6B9D7A3A" w14:textId="77777777" w:rsidR="00B668AD" w:rsidRDefault="00B668AD" w:rsidP="00CF6084">
      <w:pPr>
        <w:pStyle w:val="ListParagraph"/>
        <w:numPr>
          <w:ilvl w:val="0"/>
          <w:numId w:val="25"/>
        </w:numPr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  <w:r>
        <w:rPr>
          <w:rFonts w:ascii="Montserrat Light" w:eastAsia="Times New Roman" w:hAnsi="Montserrat Light" w:cstheme="majorHAnsi"/>
          <w:sz w:val="20"/>
          <w:szCs w:val="20"/>
          <w:lang w:eastAsia="en-GB"/>
        </w:rPr>
        <w:t>You’re e</w:t>
      </w:r>
      <w:r w:rsidR="00CF6084" w:rsidRPr="00B668AD">
        <w:rPr>
          <w:rFonts w:ascii="Montserrat Light" w:eastAsia="Times New Roman" w:hAnsi="Montserrat Light" w:cstheme="majorHAnsi"/>
          <w:sz w:val="20"/>
          <w:szCs w:val="20"/>
          <w:lang w:eastAsia="en-GB"/>
        </w:rPr>
        <w:t>nthusiastic &amp; engaging, with the ability to create memorable learning moments.</w:t>
      </w:r>
    </w:p>
    <w:p w14:paraId="3605FACD" w14:textId="77777777" w:rsidR="00B668AD" w:rsidRDefault="00B668AD" w:rsidP="00CF6084">
      <w:pPr>
        <w:pStyle w:val="ListParagraph"/>
        <w:numPr>
          <w:ilvl w:val="0"/>
          <w:numId w:val="25"/>
        </w:numPr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  <w:r>
        <w:rPr>
          <w:rFonts w:ascii="Montserrat Light" w:eastAsia="Times New Roman" w:hAnsi="Montserrat Light" w:cstheme="majorHAnsi"/>
          <w:sz w:val="20"/>
          <w:szCs w:val="20"/>
          <w:lang w:eastAsia="en-GB"/>
        </w:rPr>
        <w:t>You’re o</w:t>
      </w:r>
      <w:r w:rsidR="00CF6084" w:rsidRPr="00B668AD">
        <w:rPr>
          <w:rFonts w:ascii="Montserrat Light" w:eastAsia="Times New Roman" w:hAnsi="Montserrat Light" w:cstheme="majorHAnsi"/>
          <w:sz w:val="20"/>
          <w:szCs w:val="20"/>
          <w:lang w:eastAsia="en-GB"/>
        </w:rPr>
        <w:t>rganised and self-motivated, able to manage your store schedule effectively.</w:t>
      </w:r>
    </w:p>
    <w:p w14:paraId="40B0D00F" w14:textId="77777777" w:rsidR="00D52092" w:rsidRDefault="00B668AD" w:rsidP="00CF6084">
      <w:pPr>
        <w:pStyle w:val="ListParagraph"/>
        <w:numPr>
          <w:ilvl w:val="0"/>
          <w:numId w:val="25"/>
        </w:numPr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  <w:r>
        <w:rPr>
          <w:rFonts w:ascii="Montserrat Light" w:eastAsia="Times New Roman" w:hAnsi="Montserrat Light" w:cstheme="majorHAnsi"/>
          <w:sz w:val="20"/>
          <w:szCs w:val="20"/>
          <w:lang w:eastAsia="en-GB"/>
        </w:rPr>
        <w:t>You’re f</w:t>
      </w:r>
      <w:r w:rsidR="00CF6084" w:rsidRPr="00B668AD">
        <w:rPr>
          <w:rFonts w:ascii="Montserrat Light" w:eastAsia="Times New Roman" w:hAnsi="Montserrat Light" w:cstheme="majorHAnsi"/>
          <w:sz w:val="20"/>
          <w:szCs w:val="20"/>
          <w:lang w:eastAsia="en-GB"/>
        </w:rPr>
        <w:t xml:space="preserve">lexible, especially with a Thursday–Monday working pattern and </w:t>
      </w:r>
      <w:r w:rsidR="00952340">
        <w:rPr>
          <w:rFonts w:ascii="Montserrat Light" w:eastAsia="Times New Roman" w:hAnsi="Montserrat Light" w:cstheme="majorHAnsi"/>
          <w:sz w:val="20"/>
          <w:szCs w:val="20"/>
          <w:lang w:eastAsia="en-GB"/>
        </w:rPr>
        <w:t>supporting crucial</w:t>
      </w:r>
      <w:r w:rsidR="00CF6084" w:rsidRPr="00B668AD">
        <w:rPr>
          <w:rFonts w:ascii="Montserrat Light" w:eastAsia="Times New Roman" w:hAnsi="Montserrat Light" w:cstheme="majorHAnsi"/>
          <w:sz w:val="20"/>
          <w:szCs w:val="20"/>
          <w:lang w:eastAsia="en-GB"/>
        </w:rPr>
        <w:t xml:space="preserve"> weekend needs.</w:t>
      </w:r>
    </w:p>
    <w:p w14:paraId="2AB0AF7D" w14:textId="77777777" w:rsidR="00D52092" w:rsidRDefault="00D52092" w:rsidP="00CF6084">
      <w:pPr>
        <w:pStyle w:val="ListParagraph"/>
        <w:numPr>
          <w:ilvl w:val="0"/>
          <w:numId w:val="25"/>
        </w:numPr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  <w:r>
        <w:rPr>
          <w:rFonts w:ascii="Montserrat Light" w:eastAsia="Times New Roman" w:hAnsi="Montserrat Light" w:cstheme="majorHAnsi"/>
          <w:sz w:val="20"/>
          <w:szCs w:val="20"/>
          <w:lang w:eastAsia="en-GB"/>
        </w:rPr>
        <w:t>You’re a</w:t>
      </w:r>
      <w:r w:rsidR="00CF6084" w:rsidRPr="00D52092">
        <w:rPr>
          <w:rFonts w:ascii="Montserrat Light" w:eastAsia="Times New Roman" w:hAnsi="Montserrat Light" w:cstheme="majorHAnsi"/>
          <w:sz w:val="20"/>
          <w:szCs w:val="20"/>
          <w:lang w:eastAsia="en-GB"/>
        </w:rPr>
        <w:t xml:space="preserve"> relationship builder, able to influence, motivate and inspire store teams.</w:t>
      </w:r>
    </w:p>
    <w:p w14:paraId="74428EB0" w14:textId="0F0FD709" w:rsidR="00CF6084" w:rsidRPr="00D52092" w:rsidRDefault="00D52092" w:rsidP="00CF6084">
      <w:pPr>
        <w:pStyle w:val="ListParagraph"/>
        <w:numPr>
          <w:ilvl w:val="0"/>
          <w:numId w:val="25"/>
        </w:numPr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  <w:r>
        <w:rPr>
          <w:rFonts w:ascii="Montserrat Light" w:eastAsia="Times New Roman" w:hAnsi="Montserrat Light" w:cstheme="majorHAnsi"/>
          <w:sz w:val="20"/>
          <w:szCs w:val="20"/>
          <w:lang w:eastAsia="en-GB"/>
        </w:rPr>
        <w:t>You’ll have a</w:t>
      </w:r>
      <w:r w:rsidR="00CF6084" w:rsidRPr="00D52092">
        <w:rPr>
          <w:rFonts w:ascii="Montserrat Light" w:eastAsia="Times New Roman" w:hAnsi="Montserrat Light" w:cstheme="majorHAnsi"/>
          <w:sz w:val="20"/>
          <w:szCs w:val="20"/>
          <w:lang w:eastAsia="en-GB"/>
        </w:rPr>
        <w:t xml:space="preserve"> full UK driving licence holder </w:t>
      </w:r>
      <w:r w:rsidR="002860D6">
        <w:rPr>
          <w:rFonts w:ascii="Montserrat Light" w:eastAsia="Times New Roman" w:hAnsi="Montserrat Light" w:cstheme="majorHAnsi"/>
          <w:sz w:val="20"/>
          <w:szCs w:val="20"/>
          <w:lang w:eastAsia="en-GB"/>
        </w:rPr>
        <w:t>as you’ll be national based driving to multiple locations across the UK</w:t>
      </w:r>
      <w:r w:rsidR="00CF6084" w:rsidRPr="00D52092">
        <w:rPr>
          <w:rFonts w:ascii="Montserrat Light" w:eastAsia="Times New Roman" w:hAnsi="Montserrat Light" w:cstheme="majorHAnsi"/>
          <w:sz w:val="20"/>
          <w:szCs w:val="20"/>
          <w:lang w:eastAsia="en-GB"/>
        </w:rPr>
        <w:t>.</w:t>
      </w:r>
    </w:p>
    <w:p w14:paraId="640B5E14" w14:textId="16374AEE" w:rsidR="00E975C9" w:rsidRPr="003C68BE" w:rsidRDefault="00A50F16" w:rsidP="003C68BE">
      <w:pPr>
        <w:ind w:left="360"/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50" behindDoc="0" locked="0" layoutInCell="1" allowOverlap="1" wp14:anchorId="4DFA06F3" wp14:editId="5DA5C6FE">
            <wp:simplePos x="0" y="0"/>
            <wp:positionH relativeFrom="column">
              <wp:posOffset>28575</wp:posOffset>
            </wp:positionH>
            <wp:positionV relativeFrom="paragraph">
              <wp:posOffset>353695</wp:posOffset>
            </wp:positionV>
            <wp:extent cx="5727700" cy="2832100"/>
            <wp:effectExtent l="0" t="0" r="6350" b="6350"/>
            <wp:wrapSquare wrapText="bothSides"/>
            <wp:docPr id="725351079" name="Picture 72535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351079" name="Picture 72535107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2A7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3C90D2" wp14:editId="33869A83">
                <wp:simplePos x="0" y="0"/>
                <wp:positionH relativeFrom="column">
                  <wp:posOffset>2660015</wp:posOffset>
                </wp:positionH>
                <wp:positionV relativeFrom="paragraph">
                  <wp:posOffset>6544310</wp:posOffset>
                </wp:positionV>
                <wp:extent cx="3263900" cy="711200"/>
                <wp:effectExtent l="0" t="0" r="0" b="0"/>
                <wp:wrapNone/>
                <wp:docPr id="1866305427" name="Text Box 1866305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0" cy="7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ED4D3C" w14:textId="77777777" w:rsidR="008642A7" w:rsidRPr="0022752D" w:rsidRDefault="008642A7" w:rsidP="008642A7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2752D">
                              <w:rPr>
                                <w:rFonts w:ascii="Montserrat" w:hAnsi="Montserrat"/>
                                <w:color w:val="FFFFFF" w:themeColor="background1"/>
                                <w:sz w:val="28"/>
                                <w:szCs w:val="28"/>
                              </w:rPr>
                              <w:t>ENTER JOB 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C90D2" id="Text Box 1866305427" o:spid="_x0000_s1033" type="#_x0000_t202" style="position:absolute;left:0;text-align:left;margin-left:209.45pt;margin-top:515.3pt;width:257pt;height:5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" filled="f" stroked="f" strokeweight=".5pt">
                <v:textbox>
                  <w:txbxContent>
                    <w:p w14:paraId="78ED4D3C" w14:textId="77777777" w:rsidR="008642A7" w:rsidRPr="0022752D" w:rsidRDefault="008642A7" w:rsidP="008642A7">
                      <w:pPr>
                        <w:rPr>
                          <w:rFonts w:ascii="Montserrat" w:hAnsi="Montserrat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2752D">
                        <w:rPr>
                          <w:rFonts w:ascii="Montserrat" w:hAnsi="Montserrat"/>
                          <w:color w:val="FFFFFF" w:themeColor="background1"/>
                          <w:sz w:val="28"/>
                          <w:szCs w:val="28"/>
                        </w:rPr>
                        <w:t>ENTER JOB TITLE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975C9" w:rsidRPr="003C68BE" w:rsidSect="00E677EE">
      <w:headerReference w:type="default" r:id="rId13"/>
      <w:footerReference w:type="default" r:id="rId14"/>
      <w:pgSz w:w="11900" w:h="16840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F1CC37" w14:textId="77777777" w:rsidR="00F26026" w:rsidRDefault="00F26026" w:rsidP="008642A7">
      <w:r>
        <w:separator/>
      </w:r>
    </w:p>
  </w:endnote>
  <w:endnote w:type="continuationSeparator" w:id="0">
    <w:p w14:paraId="491DA863" w14:textId="77777777" w:rsidR="00F26026" w:rsidRDefault="00F26026" w:rsidP="008642A7">
      <w:r>
        <w:continuationSeparator/>
      </w:r>
    </w:p>
  </w:endnote>
  <w:endnote w:type="continuationNotice" w:id="1">
    <w:p w14:paraId="334085A2" w14:textId="77777777" w:rsidR="00F26026" w:rsidRDefault="00F260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altName w:val="Calibri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97AE16" w14:textId="522AFDD4" w:rsidR="008642A7" w:rsidRDefault="00E677E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4CA429D1" wp14:editId="47D71A50">
              <wp:simplePos x="0" y="0"/>
              <wp:positionH relativeFrom="margin">
                <wp:posOffset>692150</wp:posOffset>
              </wp:positionH>
              <wp:positionV relativeFrom="margin">
                <wp:posOffset>9347200</wp:posOffset>
              </wp:positionV>
              <wp:extent cx="4343400" cy="368300"/>
              <wp:effectExtent l="0" t="0" r="0" b="0"/>
              <wp:wrapSquare wrapText="bothSides"/>
              <wp:docPr id="1695244137" name="Text Box 16952441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368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8939CFF" w14:textId="77777777" w:rsidR="008642A7" w:rsidRPr="00600651" w:rsidRDefault="008642A7" w:rsidP="008642A7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A429D1" id="_x0000_t202" coordsize="21600,21600" o:spt="202" path="m,l,21600r21600,l21600,xe">
              <v:stroke joinstyle="miter"/>
              <v:path gradientshapeok="t" o:connecttype="rect"/>
            </v:shapetype>
            <v:shape id="Text Box 1695244137" o:spid="_x0000_s1036" type="#_x0000_t202" style="position:absolute;margin-left:54.5pt;margin-top:736pt;width:342pt;height:29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" filled="f" stroked="f" strokeweight=".5pt">
              <v:textbox>
                <w:txbxContent>
                  <w:p w14:paraId="28939CFF" w14:textId="77777777" w:rsidR="008642A7" w:rsidRPr="00600651" w:rsidRDefault="008642A7" w:rsidP="008642A7">
                    <w:pPr>
                      <w:jc w:val="center"/>
                      <w:rPr>
                        <w:rFonts w:ascii="Montserrat" w:hAnsi="Montserrat"/>
                        <w:b/>
                        <w:bCs/>
                        <w:sz w:val="28"/>
                        <w:szCs w:val="28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8642A7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661726C8" wp14:editId="56588C0D">
              <wp:simplePos x="0" y="0"/>
              <wp:positionH relativeFrom="margin">
                <wp:posOffset>2425700</wp:posOffset>
              </wp:positionH>
              <wp:positionV relativeFrom="paragraph">
                <wp:posOffset>-88265</wp:posOffset>
              </wp:positionV>
              <wp:extent cx="723900" cy="723900"/>
              <wp:effectExtent l="0" t="0" r="0" b="0"/>
              <wp:wrapNone/>
              <wp:docPr id="83742584" name="Rectangle 837425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3900" cy="723900"/>
                      </a:xfrm>
                      <a:prstGeom prst="rect">
                        <a:avLst/>
                      </a:prstGeom>
                      <a:solidFill>
                        <a:srgbClr val="11A0E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953733" id="Rectangle 83742584" o:spid="_x0000_s1026" style="position:absolute;margin-left:191pt;margin-top:-6.95pt;width:57pt;height:57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" fillcolor="#11a0e0" stroked="f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FF9152" w14:textId="77777777" w:rsidR="00F26026" w:rsidRDefault="00F26026" w:rsidP="008642A7">
      <w:r>
        <w:separator/>
      </w:r>
    </w:p>
  </w:footnote>
  <w:footnote w:type="continuationSeparator" w:id="0">
    <w:p w14:paraId="2522ABA9" w14:textId="77777777" w:rsidR="00F26026" w:rsidRDefault="00F26026" w:rsidP="008642A7">
      <w:r>
        <w:continuationSeparator/>
      </w:r>
    </w:p>
  </w:footnote>
  <w:footnote w:type="continuationNotice" w:id="1">
    <w:p w14:paraId="740EB107" w14:textId="77777777" w:rsidR="00F26026" w:rsidRDefault="00F2602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D5DDA" w14:textId="7208D543" w:rsidR="008642A7" w:rsidRDefault="003D425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C64D69E" wp14:editId="56295557">
              <wp:simplePos x="0" y="0"/>
              <wp:positionH relativeFrom="margin">
                <wp:posOffset>-99060</wp:posOffset>
              </wp:positionH>
              <wp:positionV relativeFrom="margin">
                <wp:posOffset>15240</wp:posOffset>
              </wp:positionV>
              <wp:extent cx="1920240" cy="1828800"/>
              <wp:effectExtent l="0" t="0" r="0" b="6985"/>
              <wp:wrapSquare wrapText="bothSides"/>
              <wp:docPr id="12036921" name="Text Box 120369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024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3928C60" w14:textId="77777777" w:rsidR="008642A7" w:rsidRPr="00600651" w:rsidRDefault="00F92548" w:rsidP="00610E65">
                          <w:pPr>
                            <w:pStyle w:val="Header"/>
                            <w:rPr>
                              <w:rFonts w:ascii="Montserrat Light" w:hAnsi="Montserrat Light"/>
                              <w:noProof/>
                              <w:color w:val="FFB531"/>
                            </w:rPr>
                          </w:pPr>
                          <w:r>
                            <w:rPr>
                              <w:rFonts w:ascii="Montserrat Light" w:hAnsi="Montserrat Light"/>
                              <w:noProof/>
                              <w:color w:val="FFB531"/>
                            </w:rPr>
                            <w:t>SharkNinja</w:t>
                          </w:r>
                        </w:p>
                        <w:p w14:paraId="281FED42" w14:textId="77777777" w:rsidR="000120EA" w:rsidRPr="00600651" w:rsidRDefault="00D04214" w:rsidP="00610E65">
                          <w:pPr>
                            <w:pStyle w:val="Header"/>
                            <w:rPr>
                              <w:rFonts w:ascii="Montserrat SemiBold" w:hAnsi="Montserrat SemiBold"/>
                              <w:b/>
                              <w:bCs/>
                              <w:noProof/>
                              <w:color w:val="FFFFFF" w:themeColor="background1"/>
                            </w:rPr>
                          </w:pPr>
                          <w:r>
                            <w:rPr>
                              <w:rFonts w:ascii="Montserrat SemiBold" w:hAnsi="Montserrat SemiBold"/>
                              <w:b/>
                              <w:bCs/>
                              <w:noProof/>
                              <w:color w:val="FFFFFF" w:themeColor="background1"/>
                            </w:rPr>
                            <w:t xml:space="preserve">PRODUCT </w:t>
                          </w:r>
                          <w:r w:rsidR="003D4258">
                            <w:rPr>
                              <w:rFonts w:ascii="Montserrat SemiBold" w:hAnsi="Montserrat SemiBold"/>
                              <w:b/>
                              <w:bCs/>
                              <w:noProof/>
                              <w:color w:val="FFFFFF" w:themeColor="background1"/>
                            </w:rPr>
                            <w:t>TRAINER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C64D69E" id="_x0000_t202" coordsize="21600,21600" o:spt="202" path="m,l,21600r21600,l21600,xe">
              <v:stroke joinstyle="miter"/>
              <v:path gradientshapeok="t" o:connecttype="rect"/>
            </v:shapetype>
            <v:shape id="Text Box 12036921" o:spid="_x0000_s1034" type="#_x0000_t202" style="position:absolute;margin-left:-7.8pt;margin-top:1.2pt;width:151.2pt;height:2in;z-index:251658241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" filled="f" stroked="f" strokeweight=".5pt">
              <v:textbox style="mso-fit-shape-to-text:t">
                <w:txbxContent>
                  <w:p w14:paraId="03928C60" w14:textId="77777777" w:rsidR="008642A7" w:rsidRPr="00600651" w:rsidRDefault="00F92548" w:rsidP="00610E65">
                    <w:pPr>
                      <w:pStyle w:val="Header"/>
                      <w:rPr>
                        <w:rFonts w:ascii="Montserrat Light" w:hAnsi="Montserrat Light"/>
                        <w:noProof/>
                        <w:color w:val="FFB531"/>
                      </w:rPr>
                    </w:pPr>
                    <w:r>
                      <w:rPr>
                        <w:rFonts w:ascii="Montserrat Light" w:hAnsi="Montserrat Light"/>
                        <w:noProof/>
                        <w:color w:val="FFB531"/>
                      </w:rPr>
                      <w:t>SharkNinja</w:t>
                    </w:r>
                  </w:p>
                  <w:p w14:paraId="281FED42" w14:textId="77777777" w:rsidR="000120EA" w:rsidRPr="00600651" w:rsidRDefault="00D04214" w:rsidP="00610E65">
                    <w:pPr>
                      <w:pStyle w:val="Header"/>
                      <w:rPr>
                        <w:rFonts w:ascii="Montserrat SemiBold" w:hAnsi="Montserrat SemiBold"/>
                        <w:b/>
                        <w:bCs/>
                        <w:noProof/>
                        <w:color w:val="FFFFFF" w:themeColor="background1"/>
                      </w:rPr>
                    </w:pPr>
                    <w:r>
                      <w:rPr>
                        <w:rFonts w:ascii="Montserrat SemiBold" w:hAnsi="Montserrat SemiBold"/>
                        <w:b/>
                        <w:bCs/>
                        <w:noProof/>
                        <w:color w:val="FFFFFF" w:themeColor="background1"/>
                      </w:rPr>
                      <w:t xml:space="preserve">PRODUCT </w:t>
                    </w:r>
                    <w:r w:rsidR="003D4258">
                      <w:rPr>
                        <w:rFonts w:ascii="Montserrat SemiBold" w:hAnsi="Montserrat SemiBold"/>
                        <w:b/>
                        <w:bCs/>
                        <w:noProof/>
                        <w:color w:val="FFFFFF" w:themeColor="background1"/>
                      </w:rPr>
                      <w:t>TRAINER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CF5057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9A9112D" wp14:editId="5C6E0E61">
              <wp:simplePos x="0" y="0"/>
              <wp:positionH relativeFrom="column">
                <wp:posOffset>-203200</wp:posOffset>
              </wp:positionH>
              <wp:positionV relativeFrom="paragraph">
                <wp:posOffset>-436880</wp:posOffset>
              </wp:positionV>
              <wp:extent cx="1803400" cy="1803400"/>
              <wp:effectExtent l="0" t="0" r="0" b="0"/>
              <wp:wrapNone/>
              <wp:docPr id="1586182148" name="Rectangle 15861821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03400" cy="1803400"/>
                      </a:xfrm>
                      <a:prstGeom prst="rect">
                        <a:avLst/>
                      </a:prstGeom>
                      <a:solidFill>
                        <a:srgbClr val="11A0E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B0312F8" id="Rectangle 1586182148" o:spid="_x0000_s1026" style="position:absolute;margin-left:-16pt;margin-top:-34.4pt;width:142pt;height:14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" fillcolor="#11a0e0" stroked="f" strokeweight="1pt"/>
          </w:pict>
        </mc:Fallback>
      </mc:AlternateContent>
    </w:r>
    <w:r w:rsidR="008642A7">
      <w:rPr>
        <w:rFonts w:ascii="Montserrat" w:hAnsi="Montserrat"/>
        <w:b/>
        <w:bCs/>
        <w:noProof/>
      </w:rPr>
      <w:drawing>
        <wp:anchor distT="0" distB="0" distL="114300" distR="114300" simplePos="0" relativeHeight="251658243" behindDoc="0" locked="0" layoutInCell="1" allowOverlap="1" wp14:anchorId="273D3716" wp14:editId="26A26C42">
          <wp:simplePos x="0" y="0"/>
          <wp:positionH relativeFrom="column">
            <wp:posOffset>4432300</wp:posOffset>
          </wp:positionH>
          <wp:positionV relativeFrom="paragraph">
            <wp:posOffset>-170180</wp:posOffset>
          </wp:positionV>
          <wp:extent cx="1935667" cy="340995"/>
          <wp:effectExtent l="0" t="0" r="0" b="1905"/>
          <wp:wrapNone/>
          <wp:docPr id="13432979" name="Picture 13432979" descr="A black background with a black squar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32979" name="Picture 6" descr="A black background with a black squar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2550" cy="3422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ins w:id="1" w:author="Louise Coulbeck" w:date="2026-02-18T16:05:00Z" w16du:dateUtc="2026-02-18T16:05:00Z">
      <w:r w:rsidR="008642A7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C64D69E" wp14:editId="57EA58E2">
                <wp:simplePos x="0" y="0"/>
                <wp:positionH relativeFrom="margin">
                  <wp:posOffset>-101600</wp:posOffset>
                </wp:positionH>
                <wp:positionV relativeFrom="margin">
                  <wp:posOffset>12700</wp:posOffset>
                </wp:positionV>
                <wp:extent cx="1638300" cy="1828800"/>
                <wp:effectExtent l="0" t="0" r="0" b="0"/>
                <wp:wrapSquare wrapText="bothSides"/>
                <wp:docPr id="1523260353" name="Text Box 1523260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1EA237" w14:textId="4C112D23" w:rsidR="008642A7" w:rsidRPr="00600651" w:rsidRDefault="00F92548" w:rsidP="00610E65">
                            <w:pPr>
                              <w:pStyle w:val="Header"/>
                              <w:rPr>
                                <w:rFonts w:ascii="Montserrat Light" w:hAnsi="Montserrat Light"/>
                                <w:noProof/>
                                <w:color w:val="FFB531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noProof/>
                                <w:color w:val="FFB531"/>
                              </w:rPr>
                              <w:t>SharkNinja</w:t>
                            </w:r>
                          </w:p>
                          <w:p w14:paraId="349AD25C" w14:textId="4A9427B8" w:rsidR="000120EA" w:rsidRPr="00600651" w:rsidRDefault="00D04214" w:rsidP="00610E65">
                            <w:pPr>
                              <w:pStyle w:val="Header"/>
                              <w:rPr>
                                <w:rFonts w:ascii="Montserrat SemiBold" w:hAnsi="Montserrat SemiBold"/>
                                <w:b/>
                                <w:bCs/>
                                <w:noProof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b/>
                                <w:bCs/>
                                <w:noProof/>
                                <w:color w:val="FFFFFF" w:themeColor="background1"/>
                              </w:rPr>
                              <w:t xml:space="preserve">PRODUCT </w:t>
                            </w:r>
                            <w:r w:rsidR="006754F0">
                              <w:rPr>
                                <w:rFonts w:ascii="Montserrat SemiBold" w:hAnsi="Montserrat SemiBold"/>
                                <w:b/>
                                <w:bCs/>
                                <w:noProof/>
                                <w:color w:val="FFFFFF" w:themeColor="background1"/>
                              </w:rPr>
                              <w:t>TRAINER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64D69E" id="Text Box 1523260353" o:spid="_x0000_s1035" type="#_x0000_t202" style="position:absolute;margin-left:-8pt;margin-top:1pt;width:129pt;height:2in;z-index:25165824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" filled="f" stroked="f" strokeweight=".5pt">
                <v:textbox style="mso-fit-shape-to-text:t">
                  <w:txbxContent>
                    <w:p w14:paraId="051EA237" w14:textId="4C112D23" w:rsidR="008642A7" w:rsidRPr="00600651" w:rsidRDefault="00F92548" w:rsidP="00610E65">
                      <w:pPr>
                        <w:pStyle w:val="Header"/>
                        <w:rPr>
                          <w:rFonts w:ascii="Montserrat Light" w:hAnsi="Montserrat Light"/>
                          <w:noProof/>
                          <w:color w:val="FFB531"/>
                        </w:rPr>
                      </w:pPr>
                      <w:r>
                        <w:rPr>
                          <w:rFonts w:ascii="Montserrat Light" w:hAnsi="Montserrat Light"/>
                          <w:noProof/>
                          <w:color w:val="FFB531"/>
                        </w:rPr>
                        <w:t>SharkNinja</w:t>
                      </w:r>
                    </w:p>
                    <w:p w14:paraId="349AD25C" w14:textId="4A9427B8" w:rsidR="000120EA" w:rsidRPr="00600651" w:rsidRDefault="00D04214" w:rsidP="00610E65">
                      <w:pPr>
                        <w:pStyle w:val="Header"/>
                        <w:rPr>
                          <w:rFonts w:ascii="Montserrat SemiBold" w:hAnsi="Montserrat SemiBold"/>
                          <w:b/>
                          <w:bCs/>
                          <w:noProof/>
                          <w:color w:val="FFFFFF" w:themeColor="background1"/>
                        </w:rPr>
                      </w:pPr>
                      <w:r>
                        <w:rPr>
                          <w:rFonts w:ascii="Montserrat SemiBold" w:hAnsi="Montserrat SemiBold"/>
                          <w:b/>
                          <w:bCs/>
                          <w:noProof/>
                          <w:color w:val="FFFFFF" w:themeColor="background1"/>
                        </w:rPr>
                        <w:t xml:space="preserve">PRODUCT </w:t>
                      </w:r>
                      <w:r w:rsidR="006754F0">
                        <w:rPr>
                          <w:rFonts w:ascii="Montserrat SemiBold" w:hAnsi="Montserrat SemiBold"/>
                          <w:b/>
                          <w:bCs/>
                          <w:noProof/>
                          <w:color w:val="FFFFFF" w:themeColor="background1"/>
                        </w:rPr>
                        <w:t>TRAINER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ins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B12A4"/>
    <w:multiLevelType w:val="hybridMultilevel"/>
    <w:tmpl w:val="8A96FF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D0C47"/>
    <w:multiLevelType w:val="multilevel"/>
    <w:tmpl w:val="40D6A62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2675D6"/>
    <w:multiLevelType w:val="hybridMultilevel"/>
    <w:tmpl w:val="AAE20C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10BFC"/>
    <w:multiLevelType w:val="multilevel"/>
    <w:tmpl w:val="F052F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42E4FAE"/>
    <w:multiLevelType w:val="hybridMultilevel"/>
    <w:tmpl w:val="2FEE1B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F71AD3"/>
    <w:multiLevelType w:val="hybridMultilevel"/>
    <w:tmpl w:val="9746D9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8C2C30"/>
    <w:multiLevelType w:val="hybridMultilevel"/>
    <w:tmpl w:val="F0CECE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2B3FAE"/>
    <w:multiLevelType w:val="hybridMultilevel"/>
    <w:tmpl w:val="89D63C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460668"/>
    <w:multiLevelType w:val="hybridMultilevel"/>
    <w:tmpl w:val="C2364B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5047C"/>
    <w:multiLevelType w:val="hybridMultilevel"/>
    <w:tmpl w:val="7352841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0F0338"/>
    <w:multiLevelType w:val="hybridMultilevel"/>
    <w:tmpl w:val="5FAE1DF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122F97"/>
    <w:multiLevelType w:val="hybridMultilevel"/>
    <w:tmpl w:val="D3C85B1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7003BE"/>
    <w:multiLevelType w:val="hybridMultilevel"/>
    <w:tmpl w:val="96106FC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D477A6"/>
    <w:multiLevelType w:val="hybridMultilevel"/>
    <w:tmpl w:val="DF681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293D34"/>
    <w:multiLevelType w:val="hybridMultilevel"/>
    <w:tmpl w:val="48C645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FF6963"/>
    <w:multiLevelType w:val="hybridMultilevel"/>
    <w:tmpl w:val="8D2E92E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9C0578"/>
    <w:multiLevelType w:val="hybridMultilevel"/>
    <w:tmpl w:val="00E21EF2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C0C0DA7"/>
    <w:multiLevelType w:val="hybridMultilevel"/>
    <w:tmpl w:val="DA18844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9957D0"/>
    <w:multiLevelType w:val="hybridMultilevel"/>
    <w:tmpl w:val="7DCEC87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CC667F"/>
    <w:multiLevelType w:val="hybridMultilevel"/>
    <w:tmpl w:val="ABD0F5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015189"/>
    <w:multiLevelType w:val="multilevel"/>
    <w:tmpl w:val="5DBEC8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41D6FEA"/>
    <w:multiLevelType w:val="hybridMultilevel"/>
    <w:tmpl w:val="5554DB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C20DF2"/>
    <w:multiLevelType w:val="hybridMultilevel"/>
    <w:tmpl w:val="0E620EC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3B46DB"/>
    <w:multiLevelType w:val="hybridMultilevel"/>
    <w:tmpl w:val="E020C5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270A59"/>
    <w:multiLevelType w:val="hybridMultilevel"/>
    <w:tmpl w:val="2F6836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0844759">
    <w:abstractNumId w:val="18"/>
  </w:num>
  <w:num w:numId="2" w16cid:durableId="33040527">
    <w:abstractNumId w:val="6"/>
  </w:num>
  <w:num w:numId="3" w16cid:durableId="1537959453">
    <w:abstractNumId w:val="9"/>
  </w:num>
  <w:num w:numId="4" w16cid:durableId="695232279">
    <w:abstractNumId w:val="20"/>
  </w:num>
  <w:num w:numId="5" w16cid:durableId="481628455">
    <w:abstractNumId w:val="11"/>
  </w:num>
  <w:num w:numId="6" w16cid:durableId="234440008">
    <w:abstractNumId w:val="3"/>
  </w:num>
  <w:num w:numId="7" w16cid:durableId="653293690">
    <w:abstractNumId w:val="1"/>
  </w:num>
  <w:num w:numId="8" w16cid:durableId="1216088322">
    <w:abstractNumId w:val="10"/>
  </w:num>
  <w:num w:numId="9" w16cid:durableId="555899354">
    <w:abstractNumId w:val="15"/>
  </w:num>
  <w:num w:numId="10" w16cid:durableId="731972576">
    <w:abstractNumId w:val="16"/>
  </w:num>
  <w:num w:numId="11" w16cid:durableId="1334450263">
    <w:abstractNumId w:val="22"/>
  </w:num>
  <w:num w:numId="12" w16cid:durableId="1031807469">
    <w:abstractNumId w:val="12"/>
  </w:num>
  <w:num w:numId="13" w16cid:durableId="1947500197">
    <w:abstractNumId w:val="19"/>
  </w:num>
  <w:num w:numId="14" w16cid:durableId="1973554138">
    <w:abstractNumId w:val="17"/>
  </w:num>
  <w:num w:numId="15" w16cid:durableId="2146460927">
    <w:abstractNumId w:val="14"/>
  </w:num>
  <w:num w:numId="16" w16cid:durableId="2059469848">
    <w:abstractNumId w:val="7"/>
  </w:num>
  <w:num w:numId="17" w16cid:durableId="1861039895">
    <w:abstractNumId w:val="8"/>
  </w:num>
  <w:num w:numId="18" w16cid:durableId="123234587">
    <w:abstractNumId w:val="0"/>
  </w:num>
  <w:num w:numId="19" w16cid:durableId="1497308185">
    <w:abstractNumId w:val="5"/>
  </w:num>
  <w:num w:numId="20" w16cid:durableId="76874140">
    <w:abstractNumId w:val="23"/>
  </w:num>
  <w:num w:numId="21" w16cid:durableId="1469786201">
    <w:abstractNumId w:val="2"/>
  </w:num>
  <w:num w:numId="22" w16cid:durableId="1892769808">
    <w:abstractNumId w:val="4"/>
  </w:num>
  <w:num w:numId="23" w16cid:durableId="718675051">
    <w:abstractNumId w:val="24"/>
  </w:num>
  <w:num w:numId="24" w16cid:durableId="1908689019">
    <w:abstractNumId w:val="21"/>
  </w:num>
  <w:num w:numId="25" w16cid:durableId="1885173386">
    <w:abstractNumId w:val="1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Louise Coulbeck">
    <w15:presenceInfo w15:providerId="AD" w15:userId="S::louise.coulbeck@wearebpg.com::f7bb7698-5962-4a8c-8986-93fc561c97b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2A7"/>
    <w:rsid w:val="000011B3"/>
    <w:rsid w:val="000120EA"/>
    <w:rsid w:val="0001538F"/>
    <w:rsid w:val="00030AD8"/>
    <w:rsid w:val="00062054"/>
    <w:rsid w:val="0006603F"/>
    <w:rsid w:val="000A22F8"/>
    <w:rsid w:val="000B2916"/>
    <w:rsid w:val="000D0EF0"/>
    <w:rsid w:val="000D4580"/>
    <w:rsid w:val="000D69C1"/>
    <w:rsid w:val="000E5598"/>
    <w:rsid w:val="000E7199"/>
    <w:rsid w:val="00133CD4"/>
    <w:rsid w:val="00140ABF"/>
    <w:rsid w:val="00153059"/>
    <w:rsid w:val="00157535"/>
    <w:rsid w:val="001612D7"/>
    <w:rsid w:val="0018436C"/>
    <w:rsid w:val="00186F6C"/>
    <w:rsid w:val="001B24D8"/>
    <w:rsid w:val="001C204C"/>
    <w:rsid w:val="001D3D9D"/>
    <w:rsid w:val="001D6A9D"/>
    <w:rsid w:val="001F2210"/>
    <w:rsid w:val="0022194D"/>
    <w:rsid w:val="00236B44"/>
    <w:rsid w:val="002630F8"/>
    <w:rsid w:val="00280165"/>
    <w:rsid w:val="002860D6"/>
    <w:rsid w:val="00286405"/>
    <w:rsid w:val="002A180C"/>
    <w:rsid w:val="002A61F7"/>
    <w:rsid w:val="002B2C2C"/>
    <w:rsid w:val="002B74F0"/>
    <w:rsid w:val="002C0BC7"/>
    <w:rsid w:val="002C0FBD"/>
    <w:rsid w:val="002D5B3C"/>
    <w:rsid w:val="002E7246"/>
    <w:rsid w:val="002F484B"/>
    <w:rsid w:val="002F59FD"/>
    <w:rsid w:val="002F6C66"/>
    <w:rsid w:val="003017BA"/>
    <w:rsid w:val="00312B2E"/>
    <w:rsid w:val="00312B73"/>
    <w:rsid w:val="00330DE7"/>
    <w:rsid w:val="00334643"/>
    <w:rsid w:val="0036154E"/>
    <w:rsid w:val="00367F56"/>
    <w:rsid w:val="003A4215"/>
    <w:rsid w:val="003A556A"/>
    <w:rsid w:val="003A5E0F"/>
    <w:rsid w:val="003A639B"/>
    <w:rsid w:val="003B507A"/>
    <w:rsid w:val="003C5283"/>
    <w:rsid w:val="003C68BE"/>
    <w:rsid w:val="003C6EEE"/>
    <w:rsid w:val="003D25E1"/>
    <w:rsid w:val="003D298A"/>
    <w:rsid w:val="003D4258"/>
    <w:rsid w:val="003E0304"/>
    <w:rsid w:val="003E44D2"/>
    <w:rsid w:val="004130F7"/>
    <w:rsid w:val="00431324"/>
    <w:rsid w:val="00434CE1"/>
    <w:rsid w:val="00452902"/>
    <w:rsid w:val="00497D5D"/>
    <w:rsid w:val="004A03C7"/>
    <w:rsid w:val="004B1C14"/>
    <w:rsid w:val="004B77FE"/>
    <w:rsid w:val="004C01B9"/>
    <w:rsid w:val="004D2262"/>
    <w:rsid w:val="004F053E"/>
    <w:rsid w:val="00527F72"/>
    <w:rsid w:val="005314A7"/>
    <w:rsid w:val="00543E05"/>
    <w:rsid w:val="00581017"/>
    <w:rsid w:val="005B1FB0"/>
    <w:rsid w:val="005C28B8"/>
    <w:rsid w:val="005D0218"/>
    <w:rsid w:val="005E5D24"/>
    <w:rsid w:val="006000AC"/>
    <w:rsid w:val="00600651"/>
    <w:rsid w:val="00605023"/>
    <w:rsid w:val="00610E65"/>
    <w:rsid w:val="00624F33"/>
    <w:rsid w:val="00651D9D"/>
    <w:rsid w:val="006564CD"/>
    <w:rsid w:val="0066470F"/>
    <w:rsid w:val="006754F0"/>
    <w:rsid w:val="00685A02"/>
    <w:rsid w:val="006B0C45"/>
    <w:rsid w:val="006C0CE9"/>
    <w:rsid w:val="006C2956"/>
    <w:rsid w:val="006D4E62"/>
    <w:rsid w:val="00704291"/>
    <w:rsid w:val="007216C7"/>
    <w:rsid w:val="007425F0"/>
    <w:rsid w:val="00756E71"/>
    <w:rsid w:val="00771202"/>
    <w:rsid w:val="00794217"/>
    <w:rsid w:val="00796A35"/>
    <w:rsid w:val="007C3C58"/>
    <w:rsid w:val="007C6B7F"/>
    <w:rsid w:val="007D4B4C"/>
    <w:rsid w:val="007D5589"/>
    <w:rsid w:val="007E0734"/>
    <w:rsid w:val="007F5622"/>
    <w:rsid w:val="008002B4"/>
    <w:rsid w:val="008024D8"/>
    <w:rsid w:val="008338A7"/>
    <w:rsid w:val="008511E5"/>
    <w:rsid w:val="0085282D"/>
    <w:rsid w:val="00853669"/>
    <w:rsid w:val="0085545D"/>
    <w:rsid w:val="008642A7"/>
    <w:rsid w:val="008876EC"/>
    <w:rsid w:val="008B7BEA"/>
    <w:rsid w:val="008D286A"/>
    <w:rsid w:val="008E638C"/>
    <w:rsid w:val="00911F3F"/>
    <w:rsid w:val="009151FC"/>
    <w:rsid w:val="009270FB"/>
    <w:rsid w:val="0093134B"/>
    <w:rsid w:val="00941E6C"/>
    <w:rsid w:val="00941E75"/>
    <w:rsid w:val="00947886"/>
    <w:rsid w:val="00952340"/>
    <w:rsid w:val="00974859"/>
    <w:rsid w:val="009B75F2"/>
    <w:rsid w:val="009C5B24"/>
    <w:rsid w:val="009D4EF5"/>
    <w:rsid w:val="009D7777"/>
    <w:rsid w:val="009E06FD"/>
    <w:rsid w:val="009E1763"/>
    <w:rsid w:val="009F7CB7"/>
    <w:rsid w:val="00A017C5"/>
    <w:rsid w:val="00A03983"/>
    <w:rsid w:val="00A27A5F"/>
    <w:rsid w:val="00A30E73"/>
    <w:rsid w:val="00A34635"/>
    <w:rsid w:val="00A3628F"/>
    <w:rsid w:val="00A40877"/>
    <w:rsid w:val="00A50F16"/>
    <w:rsid w:val="00A67E95"/>
    <w:rsid w:val="00A75CB6"/>
    <w:rsid w:val="00A9134F"/>
    <w:rsid w:val="00A92A43"/>
    <w:rsid w:val="00A94AB9"/>
    <w:rsid w:val="00AB4719"/>
    <w:rsid w:val="00AC1A21"/>
    <w:rsid w:val="00AD4825"/>
    <w:rsid w:val="00AE14C0"/>
    <w:rsid w:val="00AF4950"/>
    <w:rsid w:val="00B20815"/>
    <w:rsid w:val="00B27400"/>
    <w:rsid w:val="00B276C3"/>
    <w:rsid w:val="00B53196"/>
    <w:rsid w:val="00B629E1"/>
    <w:rsid w:val="00B668AD"/>
    <w:rsid w:val="00B77DE3"/>
    <w:rsid w:val="00B83F7E"/>
    <w:rsid w:val="00BC1EAA"/>
    <w:rsid w:val="00BC58EC"/>
    <w:rsid w:val="00BE7652"/>
    <w:rsid w:val="00C13B30"/>
    <w:rsid w:val="00C14FB3"/>
    <w:rsid w:val="00C31EB8"/>
    <w:rsid w:val="00C7682D"/>
    <w:rsid w:val="00C82032"/>
    <w:rsid w:val="00CA3845"/>
    <w:rsid w:val="00CA4BE5"/>
    <w:rsid w:val="00CA6F4E"/>
    <w:rsid w:val="00CB285F"/>
    <w:rsid w:val="00CB749C"/>
    <w:rsid w:val="00CC498B"/>
    <w:rsid w:val="00CC7726"/>
    <w:rsid w:val="00CD33F8"/>
    <w:rsid w:val="00CF011B"/>
    <w:rsid w:val="00CF3A08"/>
    <w:rsid w:val="00CF5057"/>
    <w:rsid w:val="00CF5C36"/>
    <w:rsid w:val="00CF6084"/>
    <w:rsid w:val="00D0040E"/>
    <w:rsid w:val="00D03482"/>
    <w:rsid w:val="00D04214"/>
    <w:rsid w:val="00D10F35"/>
    <w:rsid w:val="00D1535B"/>
    <w:rsid w:val="00D2449E"/>
    <w:rsid w:val="00D273A3"/>
    <w:rsid w:val="00D30D5A"/>
    <w:rsid w:val="00D42936"/>
    <w:rsid w:val="00D52092"/>
    <w:rsid w:val="00D57D9E"/>
    <w:rsid w:val="00D65FB6"/>
    <w:rsid w:val="00D77534"/>
    <w:rsid w:val="00D97310"/>
    <w:rsid w:val="00DE04B5"/>
    <w:rsid w:val="00DE1122"/>
    <w:rsid w:val="00DF1268"/>
    <w:rsid w:val="00E035E7"/>
    <w:rsid w:val="00E0427C"/>
    <w:rsid w:val="00E11482"/>
    <w:rsid w:val="00E35585"/>
    <w:rsid w:val="00E46D1D"/>
    <w:rsid w:val="00E535C9"/>
    <w:rsid w:val="00E677EE"/>
    <w:rsid w:val="00E860A9"/>
    <w:rsid w:val="00E86BAE"/>
    <w:rsid w:val="00E8744F"/>
    <w:rsid w:val="00E975C9"/>
    <w:rsid w:val="00EA19BC"/>
    <w:rsid w:val="00EA5F9B"/>
    <w:rsid w:val="00ED2D12"/>
    <w:rsid w:val="00ED7945"/>
    <w:rsid w:val="00F01B61"/>
    <w:rsid w:val="00F06944"/>
    <w:rsid w:val="00F1183E"/>
    <w:rsid w:val="00F15C46"/>
    <w:rsid w:val="00F23367"/>
    <w:rsid w:val="00F26026"/>
    <w:rsid w:val="00F27D11"/>
    <w:rsid w:val="00F30DCD"/>
    <w:rsid w:val="00F43C7A"/>
    <w:rsid w:val="00F44BAB"/>
    <w:rsid w:val="00F536A0"/>
    <w:rsid w:val="00F671E0"/>
    <w:rsid w:val="00F77A3B"/>
    <w:rsid w:val="00F92548"/>
    <w:rsid w:val="00FA1773"/>
    <w:rsid w:val="00FB615B"/>
    <w:rsid w:val="00FB7157"/>
    <w:rsid w:val="00FC0A62"/>
    <w:rsid w:val="00FC7BD6"/>
    <w:rsid w:val="00FD2C8F"/>
    <w:rsid w:val="00FE5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6988D0"/>
  <w15:chartTrackingRefBased/>
  <w15:docId w15:val="{AE93E87B-E489-4816-A42C-0B4166192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42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8642A7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8642A7"/>
    <w:rPr>
      <w:rFonts w:eastAsiaTheme="minorEastAsia"/>
      <w:sz w:val="22"/>
      <w:szCs w:val="22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8642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42A7"/>
  </w:style>
  <w:style w:type="paragraph" w:styleId="Footer">
    <w:name w:val="footer"/>
    <w:basedOn w:val="Normal"/>
    <w:link w:val="FooterChar"/>
    <w:uiPriority w:val="99"/>
    <w:unhideWhenUsed/>
    <w:rsid w:val="008642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42A7"/>
  </w:style>
  <w:style w:type="paragraph" w:styleId="ListParagraph">
    <w:name w:val="List Paragraph"/>
    <w:basedOn w:val="Normal"/>
    <w:qFormat/>
    <w:rsid w:val="00236B44"/>
    <w:pPr>
      <w:suppressAutoHyphens/>
      <w:autoSpaceDN w:val="0"/>
      <w:ind w:left="720"/>
      <w:contextualSpacing/>
    </w:pPr>
    <w:rPr>
      <w:rFonts w:ascii="Calibri" w:eastAsia="Calibri" w:hAnsi="Calibri" w:cs="Calibri"/>
      <w:sz w:val="22"/>
      <w:szCs w:val="22"/>
    </w:rPr>
  </w:style>
  <w:style w:type="character" w:customStyle="1" w:styleId="normaltextrun">
    <w:name w:val="normaltextrun"/>
    <w:basedOn w:val="DefaultParagraphFont"/>
    <w:rsid w:val="00236B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6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F06FB27702474B96235BB41A50B7DA" ma:contentTypeVersion="16" ma:contentTypeDescription="Create a new document." ma:contentTypeScope="" ma:versionID="e03cf58184b393abe1c034dd4f1a40e1">
  <xsd:schema xmlns:xsd="http://www.w3.org/2001/XMLSchema" xmlns:xs="http://www.w3.org/2001/XMLSchema" xmlns:p="http://schemas.microsoft.com/office/2006/metadata/properties" xmlns:ns2="d36e3f5b-ed49-41dc-a3d7-ff41ff447eeb" xmlns:ns3="bbe7f3f2-7f81-4d85-823f-60b350351449" targetNamespace="http://schemas.microsoft.com/office/2006/metadata/properties" ma:root="true" ma:fieldsID="ccc18c41223c8d9f229bf9a4c9b20289" ns2:_="" ns3:_="">
    <xsd:import namespace="d36e3f5b-ed49-41dc-a3d7-ff41ff447eeb"/>
    <xsd:import namespace="bbe7f3f2-7f81-4d85-823f-60b35035144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6e3f5b-ed49-41dc-a3d7-ff41ff447e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ebbcdf12-1161-420f-a6da-ee205fdd59fd}" ma:internalName="TaxCatchAll" ma:showField="CatchAllData" ma:web="d36e3f5b-ed49-41dc-a3d7-ff41ff447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e7f3f2-7f81-4d85-823f-60b3503514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7f839d93-0026-4f39-a76a-be1e13b5b2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be7f3f2-7f81-4d85-823f-60b350351449">
      <Terms xmlns="http://schemas.microsoft.com/office/infopath/2007/PartnerControls"/>
    </lcf76f155ced4ddcb4097134ff3c332f>
    <TaxCatchAll xmlns="d36e3f5b-ed49-41dc-a3d7-ff41ff447eeb" xsi:nil="true"/>
    <SharedWithUsers xmlns="d36e3f5b-ed49-41dc-a3d7-ff41ff447eeb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2A8003-AE42-4C7D-8B0F-BC0264ACA6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6e3f5b-ed49-41dc-a3d7-ff41ff447eeb"/>
    <ds:schemaRef ds:uri="bbe7f3f2-7f81-4d85-823f-60b3503514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44CCA0-419B-44F5-B4E7-2E9A94A2CC32}">
  <ds:schemaRefs>
    <ds:schemaRef ds:uri="http://schemas.microsoft.com/office/2006/metadata/properties"/>
    <ds:schemaRef ds:uri="http://schemas.microsoft.com/office/infopath/2007/PartnerControls"/>
    <ds:schemaRef ds:uri="bbe7f3f2-7f81-4d85-823f-60b350351449"/>
    <ds:schemaRef ds:uri="d36e3f5b-ed49-41dc-a3d7-ff41ff447eeb"/>
  </ds:schemaRefs>
</ds:datastoreItem>
</file>

<file path=customXml/itemProps3.xml><?xml version="1.0" encoding="utf-8"?>
<ds:datastoreItem xmlns:ds="http://schemas.openxmlformats.org/officeDocument/2006/customXml" ds:itemID="{7C74350C-028C-4F64-88F5-CECF9813326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508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Grainger</dc:creator>
  <cp:keywords/>
  <dc:description/>
  <cp:lastModifiedBy>Shanice Redmond</cp:lastModifiedBy>
  <cp:revision>3</cp:revision>
  <cp:lastPrinted>2024-10-10T16:11:00Z</cp:lastPrinted>
  <dcterms:created xsi:type="dcterms:W3CDTF">2026-02-18T16:06:00Z</dcterms:created>
  <dcterms:modified xsi:type="dcterms:W3CDTF">2026-06-08T11:04:00Z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0x0101008DF06FB27702474B96235BB41A50B7DA</vt:lpwstr>
  </property>
  <property fmtid="{D5CDD505-2E9C-101B-9397-08002B2CF9AE}" pid="3" name="MediaServiceImageTags">
    <vt:lpwstr/>
  </property>
  <property fmtid="{D5CDD505-2E9C-101B-9397-08002B2CF9AE}" pid="4" name="GrammarlyDocumentId">
    <vt:lpwstr>994f557d6b2d29bbb151aa8bffcf6b645ca79fb9103899cdb04b55a13546dcce</vt:lpwstr>
  </property>
  <property fmtid="{D5CDD505-2E9C-101B-9397-08002B2CF9AE}" pid="5" name="Order">
    <vt:r8>2295900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